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B7C" w:rsidRPr="00F57D9B" w:rsidRDefault="00382B0D" w:rsidP="00D33B7C">
      <w:pPr>
        <w:rPr>
          <w:rFonts w:asciiTheme="majorHAnsi" w:eastAsiaTheme="majorEastAsia" w:hAnsiTheme="majorHAnsi" w:cstheme="majorBidi"/>
          <w:sz w:val="28"/>
          <w:szCs w:val="28"/>
          <w:lang w:bidi="en-US"/>
        </w:rPr>
      </w:pPr>
      <w:bookmarkStart w:id="0" w:name="_Toc332118430"/>
      <w:r w:rsidRPr="00382B0D">
        <w:rPr>
          <w:rFonts w:ascii="Arial" w:hAnsi="Arial" w:cs="Arial"/>
          <w:noProof/>
        </w:rPr>
        <w:pict>
          <v:group id="Group 78" o:spid="_x0000_s1026" style="position:absolute;margin-left:586.75pt;margin-top:-50.25pt;width:25.85pt;height:914.5pt;z-index:251665408" coordorigin="11942,-1024" coordsize="233,1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">
            <v:line id="Line 77" o:spid="_x0000_s1027" style="position:absolute;visibility:visible;mso-wrap-style:square" from="11942,-1024" to="1194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XEMUAAADdAAAADwAAAGRycy9kb3ducmV2LnhtbERPS2vCQBC+F/wPyxS81U1FpU1dpS2+&#10;LhFMi3gcstMkuDubZleT/vuuUOhtPr7nzJe9NeJKra8dK3gcJSCIC6drLhV8fqwfnkD4gKzROCYF&#10;P+RhuRjczTHVruMDXfNQihjCPkUFVQhNKqUvKrLoR64hjtyXay2GCNtS6ha7GG6NHCfJTFqsOTZU&#10;2NB7RcU5v1gFpjvss9zsNln25lbb8XRy/C5OSg3v+9cXEIH68C/+c+90nJ88z+D2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ZXEMUAAADdAAAADwAAAAAAAAAA&#10;AAAAAAChAgAAZHJzL2Rvd25yZXYueG1sUEsFBgAAAAAEAAQA+QAAAJMDAAAAAA==&#10;" strokecolor="white" strokeweight=".5pt">
              <v:stroke dashstyle="dash"/>
            </v:line>
            <v:rect id="_x0000_s1028" style="position:absolute;left:11947;top:-14;width:228;height:1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HxcEA&#10;AADdAAAADwAAAGRycy9kb3ducmV2LnhtbERPTWvCQBC9F/oflhF6qxsLEZu6irQIvUlV8DrNjtnQ&#10;7GySHTX++64geJvH+5z5cvCNOlMf68AGJuMMFHEZbM2Vgf1u/ToDFQXZYhOYDFwpwnLx/DTHwoYL&#10;/9B5K5VKIRwLNOBE2kLrWDryGMehJU7cMfQeJcG+0rbHSwr3jX7Lsqn2WHNqcNjSp6Pyb3vyBn5d&#10;Tp10m5W0ku/ocJx1h69ozMtoWH2AEhrkIb67v22an73ncPsmna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nh8XBAAAA3QAAAA8AAAAAAAAAAAAAAAAAmAIAAGRycy9kb3du&#10;cmV2LnhtbFBLBQYAAAAABAAEAPUAAACGAwAAAAA=&#10;" fillcolor="#a3b328" stroked="f">
              <v:fill opacity="35980f"/>
            </v:rect>
          </v:group>
        </w:pict>
      </w:r>
      <w:r w:rsidR="00D33B7C" w:rsidRPr="00F57D9B">
        <w:rPr>
          <w:rFonts w:ascii="Arial" w:hAnsi="Arial" w:cs="Arial"/>
          <w:noProof/>
        </w:rPr>
        <w:drawing>
          <wp:anchor distT="0" distB="0" distL="114300" distR="114300" simplePos="0" relativeHeight="251666432" behindDoc="0" locked="0" layoutInCell="1" allowOverlap="1">
            <wp:simplePos x="0" y="0"/>
            <wp:positionH relativeFrom="column">
              <wp:posOffset>5231765</wp:posOffset>
            </wp:positionH>
            <wp:positionV relativeFrom="paragraph">
              <wp:posOffset>9253220</wp:posOffset>
            </wp:positionV>
            <wp:extent cx="2185035" cy="435610"/>
            <wp:effectExtent l="0" t="0" r="5715"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logo_horiz_msword.t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85035" cy="435610"/>
                    </a:xfrm>
                    <a:prstGeom prst="rect">
                      <a:avLst/>
                    </a:prstGeom>
                  </pic:spPr>
                </pic:pic>
              </a:graphicData>
            </a:graphic>
          </wp:anchor>
        </w:drawing>
      </w:r>
      <w:r w:rsidRPr="00382B0D">
        <w:rPr>
          <w:rFonts w:ascii="Arial" w:hAnsi="Arial" w:cs="Arial"/>
          <w:noProof/>
        </w:rPr>
        <w:pict>
          <v:group id="Group 85" o:spid="_x0000_s1104" style="position:absolute;margin-left:-25.75pt;margin-top:355.95pt;width:656.15pt;height:364.25pt;z-index:251661312;mso-position-horizontal-relative:text;mso-position-vertical-relative:text;mso-width-relative:margin;mso-height-relative:margin" coordorigin=",-666" coordsize="83330,3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">
            <v:group id="Group 97" o:spid="_x0000_s1105" style="position:absolute;width:81318;height:38227" coordorigin="-932,6680" coordsize="11927,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97" o:spid="_x0000_s1106" style="position:absolute;left:-932;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6" o:spid="_x0000_s1029"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zb78A&#10;AADaAAAADwAAAGRycy9kb3ducmV2LnhtbERPy4rCMBTdD/gP4QruxtRRRDpNRYQBXQi+GLeX5k7b&#10;sbkJTbT1781CcHk472zZm0bcqfW1ZQWTcQKCuLC65lLB+fTzuQDhA7LGxjIpeJCHZT74yDDVtuMD&#10;3Y+hFDGEfYoKqhBcKqUvKjLox9YRR+7PtgZDhG0pdYtdDDeN/EqSuTRYc2yo0NG6ouJ6vBkF13/b&#10;X7ZT3rvd5PI71W4/2847pUbDfvUNIlAf3uKXe6MVxK3xSrwB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HNvvwAAANoAAAAPAAAAAAAAAAAAAAAAAJgCAABkcnMvZG93bnJl&#10;di54bWxQSwUGAAAAAAQABAD1AAAAhAMAAAAA&#10;" path="m6,v1,,3,,5,c7,51,82,45,80,v4,,7,,10,c96,64,,64,6,xe" fillcolor="black" stroked="f">
                  <v:fill opacity="3341f"/>
                  <v:path arrowok="t" o:connecttype="custom" o:connectlocs="1262,0;2282,0;16649,0;18724,0;1262,0" o:connectangles="0,0,0,0,0"/>
                </v:shape>
                <v:shape id="Freeform 27" o:spid="_x0000_s1030"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HsMA&#10;AADaAAAADwAAAGRycy9kb3ducmV2LnhtbESPT2vCQBTE7wW/w/KE3upGwaKpq2hBm1wq2h56fGSf&#10;SUj2bchu8+fbdwWhx2FmfsNsdoOpRUetKy0rmM8iEMSZ1SXnCr6/ji8rEM4ja6wtk4KRHOy2k6cN&#10;xtr2fKHu6nMRIOxiVFB438RSuqwgg25mG+Lg3Wxr0AfZ5lK32Ae4qeUiil6lwZLDQoENvReUVddf&#10;o2B1+Kh+kMdjtdRJde4/08XJpko9T4f9GwhPg/8PP9qJVrCG+5Vw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2HsMAAADaAAAADwAAAAAAAAAAAAAAAACYAgAAZHJzL2Rv&#10;d25yZXYueG1sUEsFBgAAAAAEAAQA9QAAAIgDAAAAAA==&#10;" path="m,c14,,28,,42,,39,16,1,24,,xe" fillcolor="black" stroked="f">
                  <v:fill opacity="3341f"/>
                  <v:path arrowok="t" o:connecttype="custom" o:connectlocs="0,0;8645,0;0,0" o:connectangles="0,0,0"/>
                </v:shape>
                <v:shape id="Freeform 28" o:spid="_x0000_s1031"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g8sQA&#10;AADbAAAADwAAAGRycy9kb3ducmV2LnhtbESPzW7CQAyE70i8w8pIvVSwaUEIAguqoD8c+XsAK2uS&#10;iKw3yi4k5enrQyVutmY883m57lyl7tSE0rOBt1ECijjztuTcwPn0NZyBChHZYuWZDPxSgPWq31ti&#10;an3LB7ofY64khEOKBooY61TrkBXkMIx8TSzaxTcOo6xNrm2DrYS7Sr8nyVQ7LFkaCqxpU1B2Pd6c&#10;gdfP+XY72TxuB/3opt/jn/1YT1pjXgbdxwJUpC4+zf/XOyv4Qi+/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oPLEAAAA2wAAAA8AAAAAAAAAAAAAAAAAmAIAAGRycy9k&#10;b3ducmV2LnhtbFBLBQYAAAAABAAEAPUAAACJAw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421,0;1440,0;16020,2710;5619,0;6674,0;14367,0;18509,0;32704,5206;21254,0;22273,0;24341,5835;28526,5206;24762,0;32070,0;31015,16069;36219,0;38921,0;421,0;27471,18145;25396,13958;19564,17089;23322,14593;20199,10406;14367,13537;18509,11883;17496,6890;1861,3759;27471,18145" o:connectangles="0,0,0,0,0,0,0,0,0,0,0,0,0,0,0,0,0,0,0,0,0,0,0,0,0,0,0,0"/>
                  <o:lock v:ext="edit" verticies="t"/>
                </v:shape>
                <v:shape id="Freeform 29" o:spid="_x0000_s1032"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6MEA&#10;AADbAAAADwAAAGRycy9kb3ducmV2LnhtbERPPWvDMBDdC/kP4gLdGtkd0uJEMcYQHII7NMmS7bAu&#10;tol1EpbquP++KhS63eN93jafzSAmGn1vWUG6SkAQN1b33Cq4nPcv7yB8QNY4WCYF3+Qh3y2etphp&#10;++BPmk6hFTGEfYYKuhBcJqVvOjLoV9YRR+5mR4MhwrGVesRHDDeDfE2StTTYc2zo0FHZUXM/fRkF&#10;7lo7V7X1ofTHWiYfb0U1yUKp5+VcbEAEmsO/+M990HF+Cr+/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PrejBAAAA2wAAAA8AAAAAAAAAAAAAAAAAmAIAAGRycy9kb3du&#10;cmV2LnhtbFBLBQYAAAAABAAEAPUAAACGAwAAAAA=&#10;" path="m,c20,,40,,60,,45,10,15,9,,xe" fillcolor="black" stroked="f">
                  <v:fill opacity="3341f"/>
                  <v:path arrowok="t" o:connecttype="custom" o:connectlocs="0,0;12531,0;0,0" o:connectangles="0,0,0"/>
                </v:shape>
                <v:shape id="Freeform 30" o:spid="_x0000_s1033"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NN74A&#10;AADbAAAADwAAAGRycy9kb3ducmV2LnhtbERPy6rCMBDdC/5DGMGNaKKgSDWKCIIbF9e6cTc0Y1ts&#10;JrWJtv79jSC4m8N5znrb2Uq8qPGlYw3TiQJBnDlTcq7hkh7GSxA+IBusHJOGN3nYbvq9NSbGtfxH&#10;r3PIRQxhn6CGIoQ6kdJnBVn0E1cTR+7mGoshwiaXpsE2httKzpRaSIslx4YCa9oXlN3PT6shnY7q&#10;RepsRc/56aoOb9Xy46L1cNDtViACdeEn/rqPJs6fweeXeI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gzTe+AAAA2wAAAA8AAAAAAAAAAAAAAAAAmAIAAGRycy9kb3ducmV2&#10;LnhtbFBLBQYAAAAABAAEAPUAAACDAwAAAAA=&#10;" path="m8,v,11,,23,,35c,26,,8,8,xe" fillcolor="black" stroked="f">
                  <v:fill opacity="3341f"/>
                  <v:path arrowok="t" o:connecttype="custom" o:connectlocs="1728,0;1728,7345;1728,0" o:connectangles="0,0,0"/>
                </v:shape>
                <v:shape id="Freeform 31" o:spid="_x0000_s1034"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6NcQA&#10;AADbAAAADwAAAGRycy9kb3ducmV2LnhtbESPQWsCMRCF7wX/QxjBS9GsCkVXoyxCoeChuHrQ27AZ&#10;N4ubyZJEXf99Uyj0NsN78743621vW/EgHxrHCqaTDARx5XTDtYLT8XO8ABEissbWMSl4UYDtZvC2&#10;xly7Jx/oUcZapBAOOSowMXa5lKEyZDFMXEectKvzFmNafS21x2cKt62cZdmHtNhwIhjsaGeoupV3&#10;myDTS/l9Puwv79G3S21OhT7PC6VGw75YgYjUx3/z3/WXTvXn8PtLGk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ujXEAAAA2wAAAA8AAAAAAAAAAAAAAAAAmAIAAGRycy9k&#10;b3ducmV2LnhtbFBLBQYAAAAABAAEAPUAAACJAwAAAAA=&#10;" path="m8,v,10,,19,,28c2,26,,2,8,xe" fillcolor="black" stroked="f">
                  <v:fill opacity="3341f"/>
                  <v:path arrowok="t" o:connecttype="custom" o:connectlocs="1728,0;1728,5834;1728,0" o:connectangles="0,0,0"/>
                </v:shape>
                <v:shape id="Freeform 32" o:spid="_x0000_s1035"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7rsEA&#10;AADbAAAADwAAAGRycy9kb3ducmV2LnhtbERPzWrCQBC+F3yHZYReRDctrUh0FbEqXioYfYAhOybB&#10;7GzIjjG+fbdQ6G0+vt9ZrHpXq47aUHk28DZJQBHn3lZcGLicd+MZqCDIFmvPZOBJAVbLwcsCU+sf&#10;fKIuk0LFEA4pGihFmlTrkJfkMEx8Qxy5q28dSoRtoW2Ljxjuav2eJFPtsOLYUGJDm5LyW3Z3BuRr&#10;NOu/j8/tZ5cfZOTdXnbnvTGvw349ByXUy7/4z32wcf4H/P4SD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tu67BAAAA2wAAAA8AAAAAAAAAAAAAAAAAmAIAAGRycy9kb3du&#10;cmV2LnhtbFBLBQYAAAAABAAEAPUAAACGAwAAAAA=&#10;" path="m,c11,3,31,8,28,17,18,14,11,8,,5,,3,,2,,xe" fillcolor="black" stroked="f">
                  <v:fill opacity="3341f"/>
                  <v:path arrowok="t" o:connecttype="custom" o:connectlocs="0,0;5750,3459;0,1006;0,0" o:connectangles="0,0,0,0"/>
                </v:shape>
                <v:shape id="Freeform 33" o:spid="_x0000_s1036"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6gMIA&#10;AADbAAAADwAAAGRycy9kb3ducmV2LnhtbERPTWvCQBC9C/6HZQq96SaWSkndhCJorWChaS+9Ddlp&#10;EpKdDburxn/fFQRv83ifsypG04sTOd9aVpDOExDEldUt1wp+vjezFxA+IGvsLZOCC3ko8ulkhZm2&#10;Z/6iUxlqEUPYZ6igCWHIpPRVQwb93A7EkfuzzmCI0NVSOzzHcNPLRZIspcGWY0ODA60bqrryaBSU&#10;vwc3bj+f3nXa1fSxwLXd7S9KPT6Mb68gAo3hLr65dzrOf4brL/E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bqAwgAAANsAAAAPAAAAAAAAAAAAAAAAAJgCAABkcnMvZG93&#10;bnJldi54bWxQSwUGAAAAAAQABAD1AAAAhwMAAAAA&#10;" path="m,c73,4,55,124,,134,,119,,104,,89,11,88,14,79,18,70,12,65,13,88,,84,,68,,51,,35v33,8,33,65,10,84c52,107,51,14,,12,,8,,4,,xe" fillcolor="black" stroked="f">
                  <v:fill opacity="3341f"/>
                  <v:path arrowok="t" o:connecttype="custom" o:connectlocs="0,0;0,27985;0,18588;3746,14607;0,17532;0,7321;2065,24853;0,2498;0,0" o:connectangles="0,0,0,0,0,0,0,0,0"/>
                </v:shape>
                <v:shape id="Freeform 34" o:spid="_x0000_s1037"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aecAA&#10;AADbAAAADwAAAGRycy9kb3ducmV2LnhtbERPTWsCMRC9F/wPYYTeataCS1mNIopFvJSuHjwOm3Gz&#10;uJmsSVa3/94UCr3N433OYjXYVtzJh8axgukkA0FcOd1wreB03L19gAgRWWPrmBT8UIDVcvSywEK7&#10;B3/TvYy1SCEcClRgYuwKKUNlyGKYuI44cRfnLcYEfS21x0cKt618z7JcWmw4NRjsaGOoupa9VXAz&#10;8pNvfbme4fFwzqtc9lv/pdTreFjPQUQa4r/4z73XaX4Ov7+k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qaecAAAADbAAAADwAAAAAAAAAAAAAAAACYAgAAZHJzL2Rvd25y&#10;ZXYueG1sUEsFBgAAAAAEAAQA9QAAAIUDAAAAAA==&#10;" path="m58,v,4,,8,,12c29,12,16,50,36,70v7,-1,16,1,20,-3c47,67,32,64,36,45,41,39,47,34,58,35v,17,,35,,52c,92,18,,58,xe" fillcolor="black" stroked="f">
                  <v:fill opacity="3341f"/>
                  <v:path arrowok="t" o:connecttype="custom" o:connectlocs="12099,0;12099,2499;7526,14617;11678,14018;7526,9407;12099,7324;12099,18172;12099,0" o:connectangles="0,0,0,0,0,0,0,0"/>
                </v:shape>
                <v:shape id="Freeform 35" o:spid="_x0000_s1038"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BpsIA&#10;AADbAAAADwAAAGRycy9kb3ducmV2LnhtbERPPW/CMBDdK/U/WFeJpQIHBigBg6pKoA4sGJZuR3wk&#10;EfE5ig1O++trJCS2e3qft1z3thE36nztWMF4lIEgLpypuVRwPGyGHyB8QDbYOCYFv+RhvXp9WWJu&#10;XOQ93XQoRQphn6OCKoQ2l9IXFVn0I9cSJ+7sOoshwa6UpsOYwm0jJ1k2lRZrTg0VtvRVUXHRV6tg&#10;Wm5PV613cb7bxz/9s6Wo9btSg7f+cwEiUB+e4of726T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0GmwgAAANsAAAAPAAAAAAAAAAAAAAAAAJgCAABkcnMvZG93&#10;bnJldi54bWxQSwUGAAAAAAQABAD1AAAAhwMAAAAA&#10;" path="m25,v,4,,8,,13c13,10,5,26,,23,5,11,13,4,25,xe" fillcolor="black" stroked="f">
                  <v:fill opacity="3341f"/>
                  <v:path arrowok="t" o:connecttype="custom" o:connectlocs="5292,0;5292,2701;0,4774;5292,0" o:connectangles="0,0,0,0"/>
                </v:shape>
                <v:shape id="Freeform 36" o:spid="_x0000_s1039"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xjsQA&#10;AADbAAAADwAAAGRycy9kb3ducmV2LnhtbESPQWvCQBCF7wX/wzIFb3VjDsVGV5GCIIqCaWmvQ3bM&#10;RrOzIbvV9N93DkJvM7w3732zWA2+VTfqYxPYwHSSgSKugm24NvD5sXmZgYoJ2WIbmAz8UoTVcvS0&#10;wMKGO5/oVqZaSQjHAg24lLpC61g58hgnoSMW7Rx6j0nWvta2x7uE+1bnWfaqPTYsDQ47endUXcsf&#10;bwDX+f57Nt25ep/H4+UNbfl1Ohgzfh7Wc1CJhvRvflxvre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Y7EAAAA2wAAAA8AAAAAAAAAAAAAAAAAmAIAAGRycy9k&#10;b3ducmV2LnhtbFBLBQYAAAAABAAEAPUAAACJAwAAAAA=&#10;" path="m,c4,7,4,31,,38,,25,,13,,xe" fillcolor="black" stroked="f">
                  <v:fill opacity="3341f"/>
                  <v:path arrowok="t" o:connecttype="custom" o:connectlocs="0,0;0,7887;0,0" o:connectangles="0,0,0"/>
                </v:shape>
                <v:shape id="Freeform 37" o:spid="_x0000_s1040"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fHcIA&#10;AADbAAAADwAAAGRycy9kb3ducmV2LnhtbERPTYvCMBC9C/6HMIIXWVM9qNs1igqKBy/qLrt7G5qx&#10;KTaT0kSt/94Igrd5vM+ZzhtbiivVvnCsYNBPQBBnThecK/g+rj8mIHxA1lg6JgV38jCftVtTTLW7&#10;8Z6uh5CLGMI+RQUmhCqV0meGLPq+q4gjd3K1xRBhnUtd4y2G21IOk2QkLRYcGwxWtDKUnQ8XqyA/&#10;n0a7/+VQj382vT9Z/C45GRulup1m8QUiUBPe4pd7q+P8T3j+E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N8dwgAAANsAAAAPAAAAAAAAAAAAAAAAAJgCAABkcnMvZG93&#10;bnJldi54bWxQSwUGAAAAAAQABAD1AAAAhwMAAAAA&#10;" path="m30,v,1,,3,,5c18,16,9,30,5,50,13,41,15,26,30,25v,1,,3,,5c20,37,12,46,5,57v-1,,-3,,-5,c4,31,14,12,30,xe" fillcolor="black" stroked="f">
                  <v:fill opacity="3341f"/>
                  <v:path arrowok="t" o:connecttype="custom" o:connectlocs="6266,0;6266,1046;1056,10346;6266,5173;6266,6184;1056,11777;0,11777;6266,0" o:connectangles="0,0,0,0,0,0,0,0"/>
                </v:shape>
                <v:shape id="Freeform 38" o:spid="_x0000_s1041"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VusEA&#10;AADbAAAADwAAAGRycy9kb3ducmV2LnhtbERPy2rCQBTdF/yH4Qpuik5MqWh0FFEKkXZRX/tL5poE&#10;M3diZpqkf+8sCl0eznu16U0lWmpcaVnBdBKBIM6sLjlXcDl/jOcgnEfWWFkmBb/kYLMevKww0bbj&#10;I7Unn4sQwi5BBYX3dSKlywoy6Ca2Jg7czTYGfYBNLnWDXQg3lYyjaCYNlhwaCqxpV1B2P/0YBV/2&#10;bXH4fH+t9tN+fpbXB5nvlJQaDfvtEoSn3v+L/9ypVhCH9e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VbrBAAAA2wAAAA8AAAAAAAAAAAAAAAAAmAIAAGRycy9kb3du&#10;cmV2LnhtbFBLBQYAAAAABAAEAPUAAACGAwAAAAA=&#10;" path="m82,55v-3,,-7,,-10,c69,19,8,16,5,55v-2,,-4,,-5,c1,4,82,,82,55xe" fillcolor="black" stroked="f">
                  <v:fill opacity="3341f"/>
                  <v:path arrowok="t" o:connecttype="custom" o:connectlocs="17069,11451;15001,11451;1055,11451;0,11451;17069,11451" o:connectangles="0,0,0,0,0"/>
                </v:shape>
                <v:shape id="Freeform 39" o:spid="_x0000_s1042"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2cIA&#10;AADbAAAADwAAAGRycy9kb3ducmV2LnhtbESPQWsCMRSE7wX/Q3hCbzWraJHVKCJUvFioW3p+bp7Z&#10;4OZlSdJ1++9NodDjMDPfMOvt4FrRU4jWs4LppABBXHtt2Sj4rN5eliBiQtbYeiYFPxRhuxk9rbHU&#10;/s4f1J+TERnCsUQFTUpdKWWsG3IYJ74jzt7VB4cpy2CkDnjPcNfKWVG8SoeW80KDHe0bqm/nb6dg&#10;vlwk219MWBzk8fRuTGXtV6XU83jYrUAkGtJ/+K991ApmU/j9k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UXZwgAAANsAAAAPAAAAAAAAAAAAAAAAAJgCAABkcnMvZG93&#10;bnJldi54bWxQSwUGAAAAAAQABAD1AAAAhwMAAAAA&#10;" path="m33,10v-11,,-22,,-33,c5,,27,1,33,10xe" fillcolor="black" stroked="f">
                  <v:fill opacity="3341f"/>
                  <v:path arrowok="t" o:connecttype="custom" o:connectlocs="6913,2053;0,2053;6913,2053" o:connectangles="0,0,0"/>
                </v:shape>
                <v:shape id="Freeform 41" o:spid="_x0000_s1043"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vMQA&#10;AADbAAAADwAAAGRycy9kb3ducmV2LnhtbESPQWvCQBSE74L/YXmCl6IbF1pKdBUVCh5KQRsEb4/s&#10;M4lm34bsVmN/vSsIHoeZ+YaZLTpbiwu1vnKsYTJOQBDnzlRcaMh+v0afIHxANlg7Jg038rCY93sz&#10;TI278pYuu1CICGGfooYyhCaV0uclWfRj1xBH7+haiyHKtpCmxWuE21qqJPmQFiuOCyU2tC4pP+/+&#10;rAanTiFb/VRvVmXF/83u37/P6qD1cNAtpyACdeEVfrY3RoNS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rzEAAAA2wAAAA8AAAAAAAAAAAAAAAAAmAIAAGRycy9k&#10;b3ducmV2LnhtbFBLBQYAAAAABAAEAPUAAACJAwAAAAA=&#10;" path="m38,20v,2,,3,,5c37,25,37,25,36,25,24,34,6,53,18,70,20,54,25,41,38,38v,1,,3,,4c37,42,37,42,36,42v-14,13,-18,46,,58c35,86,32,77,38,67v,14,,27,,40c14,85,,46,6,v2,,5,,7,c12,9,4,23,11,33,16,19,28,11,36,v3,,2,5,2,8c24,14,8,32,13,50,17,35,27,27,38,20xe" fillcolor="black" stroked="f">
                  <v:fill opacity="3341f"/>
                  <v:path arrowok="t" o:connecttype="custom" o:connectlocs="7995,4177;7995,5196;7573,5196;3789,14570;7995,7898;7995,8740;7573,8740;7573,20821;7995,13936;7995,22261;1273,0;2725,0;2302,6879;7573,0;7995,1647;2725,10393;7995,4177" o:connectangles="0,0,0,0,0,0,0,0,0,0,0,0,0,0,0,0,0"/>
                </v:shape>
                <v:shape id="Freeform 42" o:spid="_x0000_s1044"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yucQA&#10;AADbAAAADwAAAGRycy9kb3ducmV2LnhtbESPQWvCQBSE74X+h+UVequbKika3UiRSsVboxdvj+wz&#10;SZN9G3ZXE/+9KxR6HGbmG2a1Hk0nruR8Y1nB+yQBQVxa3XCl4HjYvs1B+ICssbNMCm7kYZ0/P60w&#10;03bgH7oWoRIRwj5DBXUIfSalL2sy6Ce2J47e2TqDIUpXSe1wiHDTyWmSfEiDDceFGnva1FS2xcUo&#10;mH/tndum6aLs28Lsht/T97hJlXp9GT+XIAKN4T/8195pBdMZPL7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srnEAAAA2wAAAA8AAAAAAAAAAAAAAAAAmAIAAGRycy9k&#10;b3ducmV2LnhtbFBLBQYAAAAABAAEAPUAAACJAw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38357,10608;32730,22057;35226,14785;36282,19349;38357,14785;38357,21423;38357,46425;38357,55770;38357,9588;38357,10608;21690,15805;22709,12083;16069,24125;15434,17280;23765,28729;20640,21037;27951,25180;24399,17280;25840,22057;30655,22477;32730,9588;21690,15805;22709,30798;11882,23106;22709,30798;10228,30798;25419,38703;10228,30798;24820,33500;10827,27254;24820,33500;11248,40173;36881,54117;34805,49939;28971,53062;32730,50573;29605,46425;23765,49518;27951,47865;26896,42881;11248,40173" o:connectangles="0,0,0,0,0,0,0,0,0,0,0,0,0,0,0,0,0,0,0,0,0,0,0,0,0,0,0,0,0,0,0,0,0,0,0,0,0,0,0,0,0"/>
                  <o:lock v:ext="edit" verticies="t"/>
                </v:shape>
                <v:shape id="Freeform 43" o:spid="_x0000_s1045"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X18YA&#10;AADbAAAADwAAAGRycy9kb3ducmV2LnhtbESPQWsCMRSE74L/IbyCt5rtYlu7GkUEbSlIW7Xo8bF5&#10;7gY3L8sm6vrvTaHgcZiZb5jxtLWVOFPjjWMFT/0EBHHutOFCwXazeByC8AFZY+WYFFzJw3TS7Ywx&#10;0+7CP3Reh0JECPsMFZQh1JmUPi/Jou+7mjh6B9dYDFE2hdQNXiLcVjJNkhdp0XBcKLGmeUn5cX2y&#10;Ct631+X8c7cy6e/r6vsZ3wbLL7NXqvfQzkYgArXhHv5vf2gF6QD+vs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X18YAAADbAAAADwAAAAAAAAAAAAAAAACYAgAAZHJz&#10;L2Rvd25yZXYueG1sUEsFBgAAAAAEAAQA9QAAAIsDA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83234;8317,95104;11018,92609;6243,89486;13511,79512;5195,85344;3122,81586;0,76597;3122,65147;0,53069;2067,52050;18700,63079;12072,60969;12457,47866;0,46426;0,45377;4140,42248;0,42248;0,3336;2701,2282;7896,97812;634,100936;20353,22057;19334,24126;18280,26235;16212,28730;20353,22057;28492,33294;28071,32274;16633,31853;15158,33294;11438,39125;31578,53698;25370,39125;3122,48921;3122,48921;6243,43303;6243,67642;9371,58895;17261,54752;17261,77616;19334,82215;18700,85344;18280,88888;14139,75542;17261,77616" o:connectangles="0,0,0,0,0,0,0,0,0,0,0,0,0,0,0,0,0,0,0,0,0,0,0,0,0,0,0,0,0,0,0,0,0,0,0,0,0,0,0,0,0,0,0,0,0,0"/>
                  <o:lock v:ext="edit" verticies="t"/>
                </v:shape>
                <v:shape id="Freeform 44" o:spid="_x0000_s1046"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DF8QA&#10;AADbAAAADwAAAGRycy9kb3ducmV2LnhtbESPQWvCQBSE74L/YXmCN90oWGzqKhpQbC9i9NDeHtln&#10;Epp9G7Krif56tyD0OMzMN8xi1ZlK3KhxpWUFk3EEgjizuuRcwfm0Hc1BOI+ssbJMCu7kYLXs9xYY&#10;a9vykW6pz0WAsItRQeF9HUvpsoIMurGtiYN3sY1BH2STS91gG+CmktMoepMGSw4LBdaUFJT9plej&#10;YGc3P2l7SQ6d/3r/PBwf30mbWqWGg279AcJT5//Dr/ZeK5jO4O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owxfEAAAA2wAAAA8AAAAAAAAAAAAAAAAAmAIAAGRycy9k&#10;b3ducmV2LnhtbFBLBQYAAAAABAAEAPUAAACJ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2495,31241;22263,3758;36834,8329;25385,17292;27880,10018;28935,14583;31003,10018;30582,13107;33711,10018;33711,12087;36834,10018;55968,31241;54919,31241;52845,28111;51790,31241;47648,31241;20609,31241;17066,31241;17487,28745;3544,22491;8112,31241;6672,31241;2915,26042;3544,31241;2495,31241;23317,17713;25385,4778;14364,11032;15377,7274;8740,19361;8112,12508;16432,23967;13309,16237;20609,20416;17066,12508;18506,17292;23317,17713;15377,26042;4563,18342;15377,26042" o:connectangles="0,0,0,0,0,0,0,0,0,0,0,0,0,0,0,0,0,0,0,0,0,0,0,0,0,0,0,0,0,0,0,0,0,0,0,0,0,0,0,0"/>
                  <o:lock v:ext="edit" verticies="t"/>
                </v:shape>
                <v:shape id="Freeform 45" o:spid="_x0000_s1047"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RI8EA&#10;AADbAAAADwAAAGRycy9kb3ducmV2LnhtbESPQYvCMBSE74L/ITzBm6Z6kKUapYiCBy92y6K3R/Ns&#10;i81LaWJt/70RhD0OM/MNs9n1phYdta6yrGAxj0AQ51ZXXCjIfo+zHxDOI2usLZOCgRzstuPRBmNt&#10;X3yhLvWFCBB2MSoovW9iKV1ekkE3tw1x8O62NeiDbAupW3wFuKnlMopW0mDFYaHEhvYl5Y/0aRSc&#10;h+Hk91maXDtKuiw7/N1sapSaTvpkDcJT7//D3/ZJK1iu4PMl/AC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T0SPBAAAA2wAAAA8AAAAAAAAAAAAAAAAAmAIAAGRycy9kb3du&#10;cmV2LnhtbFBLBQYAAAAABAAEAPUAAACG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32199,23882;30126,23882;23250,9960;25951,23882;17257,23882;21184,20341;15569,23882;14136,23882;24938,18689;12028,23882;634,23882;9327,22828;0,18269;0,16622;11015,18689;6242,12027;13082,15148;16623,11009;13082,8308;18270,8942;18696,11429;20343,7260;0,12447;0,11429;32199,23882" o:connectangles="0,0,0,0,0,0,0,0,0,0,0,0,0,0,0,0,0,0,0,0,0,0,0,0,0"/>
                </v:shape>
                <v:shape id="Freeform 40" o:spid="_x0000_s1048"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mhMQA&#10;AADbAAAADwAAAGRycy9kb3ducmV2LnhtbESPQWvCQBSE7wX/w/KEXopuGrBqdBVpUbwVo96f2WeS&#10;Nvs27G40/vtuodDjMDPfMMt1bxpxI+drywpexwkI4sLqmksFp+N2NAPhA7LGxjIpeJCH9WrwtMRM&#10;2zsf6JaHUkQI+wwVVCG0mZS+qMigH9uWOHpX6wyGKF0ptcN7hJtGpknyJg3WHBcqbOm9ouI774yC&#10;46Wjr/a8+fzYpvPJ/uFe8l3olHoe9psFiEB9+A//tfdaQTq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ZoTEAAAA2wAAAA8AAAAAAAAAAAAAAAAAmAIAAGRycy9k&#10;b3ducmV2LnhtbFBLBQYAAAAABAAEAPUAAACJAw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62024,34348;107187,76382;129031,0;197514,41619;197514,71185;196039,134435;197093,177109;148173,184795;65781,195860;9589,72625;3971,39966;6039,21844;100935,24339;183570,4776;160250,16647;124255,17701;144024,31640;28730,23319;99916,29572;78036,20196;15805,44743;162324,39966;170473,35788;177738,44743;138406,58687;181887,47237;67221,63285;101990,75754;116142,56192;59529,70557;135283,58053;173560,75754;12291,73680;89486,75333;147153,76382;98861,115299;137772,100721;109889,93456;120077,95103;33927,112591;175670,126115;95738,121546;33927,117788;43901,124675;77615,127798;179813,130293;97385,127798;121760,132995;79091,143395;167557,146939;58895,141742;126329,142340;62024,154839;145678,157754;183570,158388;105113,171278;39753,168783;43303,159829;184625,170857;48500,177109;67221,195231" o:connectangles="0,0,0,0,0,0,0,0,0,0,0,0,0,0,0,0,0,0,0,0,0,0,0,0,0,0,0,0,0,0,0,0,0,0,0,0,0,0,0,0,0,0,0,0,0,0,0,0,0,0,0,0,0,0,0,0,0,0,0,0,0"/>
                  <o:lock v:ext="edit" verticies="t"/>
                </v:shape>
              </v:group>
              <v:group id="Group 46" o:spid="_x0000_s1049" style="position:absolute;left:4988;top:6680;width:6007;height:5939" coordsize="5701,5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7" o:spid="_x0000_s1050" style="position:absolute;left:373;width:569;height:380;visibility:visible;mso-wrap-style:square;v-text-anchor:top" coordsize="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QcMA&#10;AADbAAAADwAAAGRycy9kb3ducmV2LnhtbESPQYvCMBSE7wv+h/AEb2uqLqLVKLKwoIcFdUWvj+bZ&#10;VpuX0ERb/70RhD0OM/MNM1+2phJ3qn1pWcGgn4AgzqwuOVdw+Pv5nIDwAVljZZkUPMjDctH5mGOq&#10;bcM7uu9DLiKEfYoKihBcKqXPCjLo+9YRR+9sa4MhyjqXusYmwk0lh0kylgZLjgsFOvouKLvub0bB&#10;9WLb02bEW/c7OB1H2m2/NuNGqV63Xc1ABGrDf/jdXmsFwy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JQcMAAADbAAAADwAAAAAAAAAAAAAAAACYAgAAZHJzL2Rv&#10;d25yZXYueG1sUEsFBgAAAAAEAAQA9QAAAIgDAAAAAA==&#10;" path="m6,v1,,3,,5,c7,51,82,45,80,v4,,7,,10,c96,64,,64,6,xe" fillcolor="black" stroked="f">
                  <v:fill opacity="3341f"/>
                  <v:path arrowok="t" o:connecttype="custom" o:connectlocs="1262,0;2282,0;16649,0;18724,0;1262,0" o:connectangles="0,0,0,0,0"/>
                </v:shape>
                <v:shape id="Freeform 48" o:spid="_x0000_s1051" style="position:absolute;left:498;width:248;height:143;visibility:visible;mso-wrap-style:square;v-text-anchor:top" coordsize="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BbMAA&#10;AADbAAAADwAAAGRycy9kb3ducmV2LnhtbERPTYvCMBC9C/6HMMLeNNVFkWpaVsFdvSi6e/A4NLNt&#10;aTMpTbT135uD4PHxvtdpb2pxp9aVlhVMJxEI4szqknMFf7+78RKE88gaa8uk4EEO0mQ4WGOsbcdn&#10;ul98LkIIuxgVFN43sZQuK8igm9iGOHD/tjXoA2xzqVvsQrip5SyKFtJgyaGhwIa2BWXV5WYULDc/&#10;1RX5savmel+duuNh9m0PSn2M+q8VCE+9f4tf7r1W8BnWhy/hB8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jBbMAAAADbAAAADwAAAAAAAAAAAAAAAACYAgAAZHJzL2Rvd25y&#10;ZXYueG1sUEsFBgAAAAAEAAQA9QAAAIUDAAAAAA==&#10;" path="m,c14,,28,,42,,39,16,1,24,,xe" fillcolor="black" stroked="f">
                  <v:fill opacity="3341f"/>
                  <v:path arrowok="t" o:connecttype="custom" o:connectlocs="0,0;8645,0;0,0" o:connectangles="0,0,0"/>
                </v:shape>
                <v:shape id="Freeform 49" o:spid="_x0000_s1052" style="position:absolute;left:1991;width:1215;height:84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ZCcUA&#10;AADbAAAADwAAAGRycy9kb3ducmV2LnhtbESP0WrCQBRE3wv+w3KFvhSz0YjY1FXE1LaPNe0HXLLX&#10;JJi9G7JrEv36bqHQx2FmzjCb3Wga0VPnassK5lEMgriwuuZSwffXcbYG4TyyxsYyKbiRg9128rDB&#10;VNuBT9TnvhQBwi5FBZX3bSqlKyoy6CLbEgfvbDuDPsiulLrDIcBNIxdxvJIGaw4LFbZ0qKi45Fej&#10;4On1OcuWh/v1JO/j6i15/0zkclDqcTruX0B4Gv1/+K/9oRUkc/j9En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VkJxQAAANsAAAAPAAAAAAAAAAAAAAAAAJgCAABkcnMv&#10;ZG93bnJldi54bWxQSwUGAAAAAAQABAD1AAAAigMAAAAA&#10;" path="m2,c4,,5,,7,,5,36,81,60,77,13,68,21,33,17,27,v2,,3,,5,c38,11,64,14,69,v7,,14,,20,c81,43,147,72,157,25,146,60,90,44,102,v1,,3,,5,c106,13,112,20,117,28v9,1,12,1,20,-3c128,27,109,17,119,v12,,24,,35,c171,21,168,61,149,77,174,69,187,30,174,v4,,8,,13,c205,142,,115,2,xm132,87c131,78,128,71,122,67v5,19,-18,21,-28,15c102,80,111,79,112,70,112,58,105,53,97,50,103,68,80,71,69,65v6,-3,15,-3,20,-8c91,48,91,39,84,33,68,63,16,42,9,18v12,48,64,92,123,69xe" fillcolor="black" stroked="f">
                  <v:fill opacity="3341f"/>
                  <v:path arrowok="t" o:connecttype="custom" o:connectlocs="421,0;1440,0;16020,2710;5619,0;6674,0;14367,0;18509,0;32704,5206;21254,0;22273,0;24341,5835;28526,5206;24762,0;32070,0;31015,16069;36219,0;38921,0;421,0;27471,18145;25396,13958;19564,17089;23322,14593;20199,10406;14367,13537;18509,11883;17496,6890;1861,3759;27471,18145" o:connectangles="0,0,0,0,0,0,0,0,0,0,0,0,0,0,0,0,0,0,0,0,0,0,0,0,0,0,0,0"/>
                  <o:lock v:ext="edit" verticies="t"/>
                </v:shape>
                <v:shape id="Freeform 50" o:spid="_x0000_s1053" style="position:absolute;left:4693;width:356;height:60;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v/8QA&#10;AADbAAAADwAAAGRycy9kb3ducmV2LnhtbESPwWrDMBBE74H+g9hCb4lcF5LiRAkmUGyKc0jaS2+L&#10;tbFNrZWwVNv9+6hQyHGYmTfM7jCbXow0+M6ygudVAoK4trrjRsHnx9vyFYQPyBp7y6Tglzwc9g+L&#10;HWbaTnym8RIaESHsM1TQhuAyKX3dkkG/so44elc7GAxRDo3UA04RbnqZJslaGuw4LrTo6NhS/X35&#10;MQrcV+Vc0VTl0b9XMjlt8mKUuVJPj3O+BRFoDvfwf7vUCl5S+PsSf4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b//EAAAA2wAAAA8AAAAAAAAAAAAAAAAAmAIAAGRycy9k&#10;b3ducmV2LnhtbFBLBQYAAAAABAAEAPUAAACJAwAAAAA=&#10;" path="m,c20,,40,,60,,45,10,15,9,,xe" fillcolor="black" stroked="f">
                  <v:fill opacity="3341f"/>
                  <v:path arrowok="t" o:connecttype="custom" o:connectlocs="0,0;12531,0;0,0" o:connectangles="0,0,0"/>
                </v:shape>
                <v:shape id="Freeform 51" o:spid="_x0000_s1054" style="position:absolute;left:5576;top:948;width:48;height:208;visibility:visible;mso-wrap-style:square;v-text-anchor:top" coordsize="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0zMEA&#10;AADbAAAADwAAAGRycy9kb3ducmV2LnhtbESPQYvCMBSE74L/ITzBi2iiokg1yrIgeNmD1ou3R/Ns&#10;i81LbaKt/94sCB6HmfmG2ew6W4knNb50rGE6USCIM2dKzjWc0/14BcIHZIOVY9LwIg+7bb+3wcS4&#10;lo/0PIVcRAj7BDUUIdSJlD4ryKKfuJo4elfXWAxRNrk0DbYRbis5U2opLZYcFwqs6beg7HZ6WA3p&#10;dFQvU2creiz+Lmr/Ui3fz1oPB93PGkSgLnzDn/bBaJjP4f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NMzBAAAA2wAAAA8AAAAAAAAAAAAAAAAAmAIAAGRycy9kb3du&#10;cmV2LnhtbFBLBQYAAAAABAAEAPUAAACGAwAAAAA=&#10;" path="m8,v,11,,23,,35c,26,,8,8,xe" fillcolor="black" stroked="f">
                  <v:fill opacity="3341f"/>
                  <v:path arrowok="t" o:connecttype="custom" o:connectlocs="1728,0;1728,7345;1728,0" o:connectangles="0,0,0"/>
                </v:shape>
                <v:shape id="Freeform 52" o:spid="_x0000_s1055" style="position:absolute;left:5576;top:1683;width:48;height:166;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IcQA&#10;AADbAAAADwAAAGRycy9kb3ducmV2LnhtbESPX2vCMBTF3wd+h3CFvYyZdsqYnbEUYTDYg9j5oG+X&#10;5tqUNTclidp9+2Ug+Hg4f36cVTnaXlzIh86xgnyWgSBunO64VbD//nh+AxEissbeMSn4pQDlevKw&#10;wkK7K+/oUsdWpBEOBSowMQ6FlKExZDHM3ECcvJPzFmOSvpXa4zWN216+ZNmrtNhxIhgcaGOo+anP&#10;NkHyY7097L6OT9H3S232lT7MK6Uep2P1DiLSGO/hW/tTK5gv4P9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fiHEAAAA2wAAAA8AAAAAAAAAAAAAAAAAmAIAAGRycy9k&#10;b3ducmV2LnhtbFBLBQYAAAAABAAEAPUAAACJAwAAAAA=&#10;" path="m8,v,10,,19,,28c2,26,,2,8,xe" fillcolor="black" stroked="f">
                  <v:fill opacity="3341f"/>
                  <v:path arrowok="t" o:connecttype="custom" o:connectlocs="1728,0;1728,5834;1728,0" o:connectangles="0,0,0"/>
                </v:shape>
                <v:shape id="Freeform 53" o:spid="_x0000_s1056" style="position:absolute;left:6;top:2057;width:183;height:100;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CVcMA&#10;AADbAAAADwAAAGRycy9kb3ducmV2LnhtbESPUWvCQBCE34X+h2OFvoheqlgkekppVXxRqPoDltya&#10;BHN7IbeN8d/3BMHHYWa+YRarzlWqpSaUng18jBJQxJm3JecGzqfNcAYqCLLFyjMZuFOA1fKtt8DU&#10;+hv/UnuUXEUIhxQNFCJ1qnXICnIYRr4mjt7FNw4lyibXtsFbhLtKj5PkUzssOS4UWNN3Qdn1+OcM&#10;yM9g1u0P9/W0zXYy8G4rm9PWmPd+9zUHJdTJK/xs76yByRQeX+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RCVcMAAADbAAAADwAAAAAAAAAAAAAAAACYAgAAZHJzL2Rv&#10;d25yZXYueG1sUEsFBgAAAAAEAAQA9QAAAIgDAAAAAA==&#10;" path="m,c11,3,31,8,28,17,18,14,11,8,,5,,3,,2,,xe" fillcolor="black" stroked="f">
                  <v:fill opacity="3341f"/>
                  <v:path arrowok="t" o:connecttype="custom" o:connectlocs="0,0;5750,3459;0,1006;0,0" o:connectangles="0,0,0,0"/>
                </v:shape>
                <v:shape id="Freeform 54" o:spid="_x0000_s1057" style="position:absolute;left:6;top:2560;width:432;height:795;visibility:visible;mso-wrap-style:square;v-text-anchor:top" coordsize="7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4l8MA&#10;AADbAAAADwAAAGRycy9kb3ducmV2LnhtbESPT4vCMBTE78J+h/AWvNlUBZFqFBF2/QMr2N2Lt0fz&#10;bIvNS0mi1m9vFgSPw8z8hpkvO9OIGzlfW1YwTFIQxIXVNZcK/n6/BlMQPiBrbCyTggd5WC4+enPM&#10;tL3zkW55KEWEsM9QQRVCm0npi4oM+sS2xNE7W2cwROlKqR3eI9w0cpSmE2mw5rhQYUvriopLfjUK&#10;8tOP674P440eXkrajXBtt/uHUv3PbjUDEagL7/CrvdUKxh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4l8MAAADbAAAADwAAAAAAAAAAAAAAAACYAgAAZHJzL2Rv&#10;d25yZXYueG1sUEsFBgAAAAAEAAQA9QAAAIgDAAAAAA==&#10;" path="m,c73,4,55,124,,134,,119,,104,,89,11,88,14,79,18,70,12,65,13,88,,84,,68,,51,,35v33,8,33,65,10,84c52,107,51,14,,12,,8,,4,,xe" fillcolor="black" stroked="f">
                  <v:fill opacity="3341f"/>
                  <v:path arrowok="t" o:connecttype="custom" o:connectlocs="0,0;0,27985;0,18588;3746,14607;0,17532;0,7321;2065,24853;0,2498;0,0" o:connectangles="0,0,0,0,0,0,0,0,0"/>
                </v:shape>
                <v:shape id="Freeform 55" o:spid="_x0000_s1058" style="position:absolute;left:5280;top:2560;width:344;height:546;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jgsQA&#10;AADbAAAADwAAAGRycy9kb3ducmV2LnhtbESPQWsCMRSE7wX/Q3hCbzVbi9uyNYpYKuKluPbQ42Pz&#10;ulm6eVmTrK7/3ghCj8PMfMPMl4NtxYl8aBwreJ5kIIgrpxuuFXwfPp/eQISIrLF1TAouFGC5GD3M&#10;sdDuzHs6lbEWCcKhQAUmxq6QMlSGLIaJ64iT9+u8xZikr6X2eE5w28ppluXSYsNpwWBHa0PVX9lb&#10;BUcjN3zsy9UMD7ufvMpl/+G/lHocD6t3EJGG+B++t7dawcsr3L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zY4LEAAAA2wAAAA8AAAAAAAAAAAAAAAAAmAIAAGRycy9k&#10;b3ducmV2LnhtbFBLBQYAAAAABAAEAPUAAACJAwAAAAA=&#10;" path="m58,v,4,,8,,12c29,12,16,50,36,70v7,-1,16,1,20,-3c47,67,32,64,36,45,41,39,47,34,58,35v,17,,35,,52c,92,18,,58,xe" fillcolor="black" stroked="f">
                  <v:fill opacity="3341f"/>
                  <v:path arrowok="t" o:connecttype="custom" o:connectlocs="12099,0;12099,2499;7526,14617;11678,14018;7526,9407;12099,7324;12099,18172;12099,0" o:connectangles="0,0,0,0,0,0,0,0"/>
                </v:shape>
                <v:shape id="Freeform 56" o:spid="_x0000_s1059" style="position:absolute;left:5475;top:4066;width:149;height:154;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sL8QA&#10;AADbAAAADwAAAGRycy9kb3ducmV2LnhtbESPQWsCMRSE74X+h/AKXkrNqiC6GkUEpQcvRi+9PTev&#10;u0s3L8smmm1/fSMIHoeZ+YZZrnvbiBt1vnasYDTMQBAXztRcKjifdh8zED4gG2wck4Jf8rBevb4s&#10;MTcu8pFuOpQiQdjnqKAKoc2l9EVFFv3QtcTJ+3adxZBkV0rTYUxw28hxlk2lxZrTQoUtbSsqfvTV&#10;KpiW+8tV60OcH47xT3/tKWr9rtTgrd8sQATqwzP8aH8aBZM53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LC/EAAAA2wAAAA8AAAAAAAAAAAAAAAAAmAIAAGRycy9k&#10;b3ducmV2LnhtbFBLBQYAAAAABAAEAPUAAACJAwAAAAA=&#10;" path="m25,v,4,,8,,13c13,10,5,26,,23,5,11,13,4,25,xe" fillcolor="black" stroked="f">
                  <v:fill opacity="3341f"/>
                  <v:path arrowok="t" o:connecttype="custom" o:connectlocs="5292,0;5292,2701;0,4774;5292,0" o:connectangles="0,0,0,0"/>
                </v:shape>
                <v:shape id="Freeform 57" o:spid="_x0000_s1060" style="position:absolute;left:6;top:4759;width:23;height:225;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lcEA&#10;AADbAAAADwAAAGRycy9kb3ducmV2LnhtbERPXWvCMBR9F/Yfwh34ZtOWMVxtlDIYjMkE69heL821&#10;6dbclCbT+u/Ng+Dj4XyXm8n24kSj7xwryJIUBHHjdMetgq/D22IJwgdkjb1jUnAhD5v1w6zEQrsz&#10;7+lUh1bEEPYFKjAhDIWUvjFk0SduII7c0Y0WQ4RjK/WI5xhue5mn6bO02HFsMDjQq6Hmr/63CrDK&#10;tz/L7MO029zvfl9Q19/7T6Xmj1O1AhFoCnfxzf2uFTzF9fFL/A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f0pXBAAAA2wAAAA8AAAAAAAAAAAAAAAAAmAIAAGRycy9kb3du&#10;cmV2LnhtbFBLBQYAAAAABAAEAPUAAACGAwAAAAA=&#10;" path="m,c4,7,4,31,,38,,25,,13,,xe" fillcolor="black" stroked="f">
                  <v:fill opacity="3341f"/>
                  <v:path arrowok="t" o:connecttype="custom" o:connectlocs="0,0;0,7887;0,0" o:connectangles="0,0,0"/>
                </v:shape>
                <v:shape id="Freeform 58" o:spid="_x0000_s1061" style="position:absolute;left:5446;top:5281;width:178;height:33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8BsQA&#10;AADbAAAADwAAAGRycy9kb3ducmV2LnhtbESPQYvCMBSE74L/ITzBi2iqLCrVKCooe9jLuop6ezTP&#10;pti8lCZq/fdmYWGPw8x8w8yXjS3Fg2pfOFYwHCQgiDOnC84VHH62/SkIH5A1lo5JwYs8LBft1hxT&#10;7Z78TY99yEWEsE9RgQmhSqX0mSGLfuAq4uhdXW0xRFnnUtf4jHBbylGSjKXFguOCwYo2hrLb/m4V&#10;5Lfr+OuyHunJcdc7y+K05mRilOp2mtUMRKAm/If/2p9awccQfr/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AbEAAAA2wAAAA8AAAAAAAAAAAAAAAAAmAIAAGRycy9k&#10;b3ducmV2LnhtbFBLBQYAAAAABAAEAPUAAACJAwAAAAA=&#10;" path="m30,v,1,,3,,5c18,16,9,30,5,50,13,41,15,26,30,25v,1,,3,,5c20,37,12,46,5,57v-1,,-3,,-5,c4,31,14,12,30,xe" fillcolor="black" stroked="f">
                  <v:fill opacity="3341f"/>
                  <v:path arrowok="t" o:connecttype="custom" o:connectlocs="6266,0;6266,1046;1056,10346;6266,5173;6266,6184;1056,11777;0,11777;6266,0" o:connectangles="0,0,0,0,0,0,0,0"/>
                </v:shape>
                <v:shape id="Freeform 59" o:spid="_x0000_s1062" style="position:absolute;left:2595;top:5292;width:486;height:326;visibility:visible;mso-wrap-style:square;v-text-anchor:top" coordsize="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L9sQA&#10;AADbAAAADwAAAGRycy9kb3ducmV2LnhtbESPT4vCMBTE74LfITzBi2jqn13crlFEERQ97Kp7fzRv&#10;22LzUpuo9dsbQfA4zMxvmMmsNoW4UuVyywr6vQgEcWJ1zqmC42HVHYNwHlljYZkU3MnBbNpsTDDW&#10;9sa/dN37VAQIuxgVZN6XsZQuycig69mSOHj/tjLog6xSqSu8Bbgp5CCKPqXBnMNChiUtMkpO+4tR&#10;sLPDr832o1Ms+/X4IP/OZH7WpFS7Vc+/QXiq/Tv8aq+1gtEA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i/bEAAAA2wAAAA8AAAAAAAAAAAAAAAAAmAIAAGRycy9k&#10;b3ducmV2LnhtbFBLBQYAAAAABAAEAPUAAACJAwAAAAA=&#10;" path="m82,55v-3,,-7,,-10,c69,19,8,16,5,55v-2,,-4,,-5,c1,4,82,,82,55xe" fillcolor="black" stroked="f">
                  <v:fill opacity="3341f"/>
                  <v:path arrowok="t" o:connecttype="custom" o:connectlocs="17069,11451;15001,11451;1055,11451;0,11451;17069,11451" o:connectangles="0,0,0,0,0"/>
                </v:shape>
                <v:shape id="Freeform 60" o:spid="_x0000_s1063" style="position:absolute;left:2696;top:5559;width:196;height:59;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blcIA&#10;AADbAAAADwAAAGRycy9kb3ducmV2LnhtbESPQWsCMRSE7wX/Q3hCbzWrVZGtUURo8VKhrnh+3bxm&#10;QzcvS5Ku23/fCEKPw8w3w6y3g2tFTyFazwqmkwIEce21ZaPgXL0+rUDEhKyx9UwKfinCdjN6WGOp&#10;/ZU/qD8lI3IJxxIVNCl1pZSxbshhnPiOOHtfPjhMWQYjdcBrLnetnBXFUjq0nBca7GjfUP19+nEK&#10;5qtFsv2nCYs3eXg/GlNZe6mUehwPuxcQiYb0H77TB525Z7h9y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uVwgAAANsAAAAPAAAAAAAAAAAAAAAAAJgCAABkcnMvZG93&#10;bnJldi54bWxQSwUGAAAAAAQABAD1AAAAhwMAAAAA&#10;" path="m33,10v-11,,-22,,-33,c5,,27,1,33,10xe" fillcolor="black" stroked="f">
                  <v:fill opacity="3341f"/>
                  <v:path arrowok="t" o:connecttype="custom" o:connectlocs="6913,2053;0,2053;6913,2053" o:connectangles="0,0,0"/>
                </v:shape>
                <v:shape id="Freeform 61" o:spid="_x0000_s1064" style="position:absolute;width:5701;height:5618;visibility:visible;mso-wrap-style:square;v-text-anchor:top" coordsize="96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dU8MA&#10;AADbAAAADwAAAGRycy9kb3ducmV2LnhtbESPQWvCQBSE70L/w/IKvRTdVLRodBVRLN7EWO/P7DOJ&#10;zb4NuxuN/75bKHgcZuYbZr7sTC1u5HxlWcHHIAFBnFtdcaHg+7jtT0D4gKyxtkwKHuRhuXjpzTHV&#10;9s4HumWhEBHCPkUFZQhNKqXPSzLoB7Yhjt7FOoMhSldI7fAe4aaWwyT5lAYrjgslNrQuKf/JWqPg&#10;eG7p2pxW+812OB3vHu49+wqtUm+v3WoGIlAXnuH/9k4rGI3g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4dU8MAAADbAAAADwAAAAAAAAAAAAAAAACYAgAAZHJzL2Rv&#10;d25yZXYueG1sUEsFBgAAAAAEAAQA9QAAAIgDAAAAAA==&#10;" path="m31,v9,,18,,28,c44,109,202,102,186,v6,,13,,20,c213,35,186,56,183,90,219,96,222,36,216,v11,,23,,35,c245,8,232,20,238,33,255,34,266,9,281,v4,,8,,12,c265,19,227,42,233,87,286,93,270,8,318,v3,,5,,8,c328,52,371,79,370,132v,49,-32,90,-82,90c252,222,205,185,216,142v9,-36,90,-27,82,23c295,185,279,188,263,185v23,12,40,-5,43,-18c318,109,217,76,188,125v-14,25,-4,63,8,77c254,277,388,218,375,115,369,64,330,61,331,v,,1,,2,c337,131,555,141,555,v8,,17,,25,c581,10,570,6,568,13v6,3,12,-6,12,c580,22,567,18,563,23v4,9,15,-1,17,2c579,36,559,29,553,35,570,65,614,31,592,v1,,2,,3,c661,117,631,329,515,367v-4,-2,-15,3,-15,-3c490,366,485,385,478,382,527,203,241,191,241,352v,67,52,121,124,110c441,450,444,340,365,332v-29,-3,-62,7,-67,32c293,389,303,400,331,402v-10,-3,-20,-6,-25,-13c283,337,383,330,393,374v7,33,-27,60,-67,60c277,434,247,399,246,354,243,283,304,240,363,240v91,-1,150,93,90,179c460,422,468,403,473,394,567,362,637,277,637,152,637,95,620,47,602,v6,,12,,18,c621,9,621,19,625,25,624,15,629,11,627,v2,,4,,5,c630,14,624,36,630,50,634,30,642,14,652,v2,,4,,5,c647,18,631,42,637,67,644,27,697,34,710,v12,,25,,37,c747,1,747,2,747,3,778,17,843,23,869,v15,,29,,43,c907,55,922,91,949,115v,3,,6,,10c892,85,806,200,904,200v-8,-32,8,-59,38,-60c909,151,901,200,949,200v,4,,8,,12c942,210,951,224,944,222v-4,,-10,-9,-12,-2c939,223,942,231,949,235v,4,,8,,12c942,224,890,231,897,255v17,-13,40,-5,52,7c949,267,949,272,949,277v-10,-4,-19,-14,-32,-7c914,292,926,300,932,314v-22,-5,-27,-26,-30,-49c876,278,891,312,914,317v-23,2,-28,-26,-42,-25c868,310,886,319,887,324v-10,-2,-13,-12,-23,-15c863,347,923,324,949,334v,3,,5,,8c767,294,756,617,949,574v,2,,3,,5c932,584,902,582,887,576v14,11,37,11,62,10c949,587,949,588,949,589v-18,3,-38,-5,-50,c916,590,929,596,949,594v,1,,3,,5c934,598,921,596,907,594v11,6,24,10,42,10c949,607,949,610,949,614,902,605,872,580,842,554v23,36,66,52,107,70c949,639,949,654,949,669v-8,-3,-12,-10,-25,-8c910,668,912,690,907,706v-14,-29,7,-56,35,-60c914,558,832,670,892,719v15,12,29,9,40,22c929,722,937,713,949,709v,4,,8,,12c930,724,941,759,949,766v,4,,8,,12c900,670,715,702,715,826v,62,49,121,124,110c915,924,918,814,839,806v-49,-5,-100,49,-37,70c793,873,785,869,780,863v-23,-55,78,-57,87,-15c875,884,835,908,800,908v-50,,-79,-36,-80,-80c716,706,915,669,949,793v,20,,39,,58c948,851,948,851,947,851v1,21,-22,30,-18,45c937,888,941,876,949,868v,5,,10,,15c948,883,948,883,947,883v-15,18,-30,36,-33,65c901,948,888,948,874,948v16,-11,30,-25,40,-42c902,916,880,938,859,948v-25,,-49,,-74,c785,947,785,946,785,946v-26,-4,-30,-29,-58,-30c719,931,734,942,742,948v-10,,-20,,-30,c712,947,712,946,712,946v-8,-13,-43,-9,-50,2c660,948,657,948,655,948v11,-28,56,-22,57,-60c671,858,633,906,632,948v,,-1,,-2,c633,920,649,863,667,838v11,-14,44,-27,40,-47c702,762,647,779,637,788v-30,32,-17,110,-17,160c619,948,618,948,617,948,614,902,602,828,612,781v8,-36,35,-65,18,-100c551,727,583,871,612,948v-4,,-8,,-12,c581,899,478,813,558,763v-40,-13,-50,29,-38,60c513,823,510,829,505,831,423,776,315,848,333,948v-16,,-32,,-47,c290,940,309,947,316,941v-17,-8,-55,-9,-63,7c250,948,247,948,243,948v9,-10,24,-15,38,-20c272,922,264,915,248,916v-5,7,-15,20,-7,32c232,948,224,948,216,948v-8,-48,-35,-79,-78,-92c170,878,203,898,206,948v-7,,-14,,-20,c187,858,60,825,1,881v,-4,,-9,,-13c2,868,3,868,4,868,109,820,179,736,161,584,155,535,138,497,118,462,99,426,65,396,56,362,45,322,63,304,84,289,44,276,34,318,46,349,29,363,21,344,1,342v,-3,,-5,,-8c12,338,23,343,31,349v-3,-11,-3,-24,3,-32c20,314,23,329,21,332,11,321,19,307,26,299v-8,1,-8,-6,-17,-5c,297,6,317,4,319v,-2,-1,-2,-3,-2c1,299,1,282,1,265v8,4,12,11,18,17c14,270,10,257,1,250v,-5,,-9,,-13c10,241,12,253,19,260,17,233,30,221,31,197v-11,-2,-5,13,-12,15c19,205,19,199,19,192,2,195,14,221,9,230,9,221,5,216,1,212v,-18,,-36,,-55c3,156,6,154,6,157v-5,11,-3,27,10,28c10,165,23,150,39,145,23,141,13,132,1,125v,-3,,-5,,-8c25,132,48,150,94,145v26,-3,41,-24,62,-23c150,137,142,168,158,177v10,-31,11,-59,18,-90c154,98,133,135,94,140,54,145,26,131,1,110v,-5,,-10,,-15c6,110,17,119,31,125v1,-7,-10,-14,-2,-20c33,125,54,141,79,132,52,131,50,84,69,72,46,69,42,84,36,97,34,75,48,69,56,57,32,54,24,66,19,80,11,60,27,50,36,40,22,39,11,35,1,42v,-2,,-4,,-7c11,29,24,33,31,30,22,27,13,19,1,25v,-2,,-3,,-5c12,14,32,14,44,20,49,14,34,7,31,xm413,102v9,10,70,19,82,-2c474,108,436,111,413,102xm485,117v10,-11,7,-8,-5,-2c461,117,438,111,425,115v19,2,41,8,60,2xm286,50v1,-17,31,-32,25,-40c300,20,279,31,286,50xm318,120c324,89,300,43,316,18v-30,14,-49,96,2,102xm824,100v-7,-35,3,-74,35,-82c828,19,797,76,824,100xm849,65v-2,43,47,59,85,45c914,89,908,53,902,18,885,30,890,71,892,87,883,71,887,43,882,23v-12,8,-8,31,-13,47c862,62,864,45,859,35v-15,19,6,49,10,55c859,85,856,73,849,65xm787,67c804,57,811,34,829,25v-17,8,-39,-5,-52,c783,26,788,28,790,33v-3,2,-10,,-8,7c788,43,794,32,797,40v-11,3,-18,10,-22,20c784,63,789,50,792,55v-4,2,-5,6,-5,12xm318,65v4,-12,-1,-33,3,-40c316,33,312,55,318,65xm770,80c784,2,623,14,637,92,640,37,755,33,745,85v-5,24,-41,21,-40,-5c696,134,765,106,770,80xm620,87c618,77,617,66,612,57v-6,1,-17,11,-25,3c600,62,602,55,610,52v,-8,-4,-13,-8,-17c598,52,573,61,555,50v1,22,30,17,45,25c576,78,555,77,548,57v-5,33,60,30,64,53c593,93,569,82,530,85v47,,81,31,97,70c628,133,623,116,622,95,611,96,594,90,597,85v4,4,17,7,23,2xm353,155c372,108,329,83,326,42v-5,42,-5,99,27,113xm702,62v15,-6,16,14,23,8c721,69,722,64,722,60v-6,-5,-16,-6,-27,-5c691,60,684,72,690,80v-6,-9,-27,-11,-33,c681,70,691,106,685,125,684,104,667,86,645,95v21,8,38,43,25,70c672,132,660,113,640,102v6,29,7,69,,98c677,191,724,166,705,117v,17,-3,29,-13,35c713,130,684,81,702,62xm810,112c787,102,805,69,807,57v-17,12,-36,63,3,55xm258,92v7,4,12,10,23,10c281,93,282,74,276,67v-3,12,-16,14,-18,25xm844,117v-8,10,-17,-9,-22,-2c826,127,835,135,847,140v-5,2,-8,7,-8,15c843,159,845,165,852,165v5,-23,26,-31,37,-48c862,114,850,96,839,75v-9,14,6,37,5,42xm138,112v-11,,-15,-7,-22,-12c112,108,125,110,118,112v-8,-2,-7,-13,-12,-20c98,98,111,110,106,112,95,111,98,95,94,87v-11,5,-5,19,-5,23c80,105,77,93,79,77v-54,34,35,81,59,35xm423,125v33,18,64,21,62,62c493,174,491,158,488,150v4,2,7,6,12,7c518,130,573,145,575,175v2,28,-38,35,-35,c516,199,559,227,587,205v46,-36,-16,-79,-52,-78c515,128,497,142,480,142,428,143,394,92,368,82v12,18,31,30,55,43xm490,132v46,-32,106,-3,122,38c611,119,500,75,490,132xm620,160c612,115,548,66,505,105v63,-17,96,28,115,55xm375,97v13,18,-3,53,8,68c388,163,381,150,390,152v,8,3,13,8,15c405,156,392,137,395,130v3,6,7,12,13,15c411,139,401,134,408,132v6,-2,12,8,15,c404,123,387,113,375,97xm695,182v24,1,41,11,60,18c761,185,751,178,740,175v11,-5,16,-24,7,-35c745,149,741,157,730,157v2,-20,-6,-30,-15,-40c718,149,709,168,695,182xm485,122v-14,7,-46,-4,-50,c448,126,476,138,485,122xm26,175v1,-10,16,-19,23,-15c36,163,26,178,31,192v12,-8,23,-30,40,-25c44,172,34,210,64,220v-8,-26,7,-46,27,-53c84,179,68,195,76,215v17,,28,-6,35,-15c93,197,103,168,111,162v-3,8,-4,21,2,25c122,189,126,184,131,182v-1,-8,-11,-7,-10,-17c121,157,123,152,128,150v-6,4,4,21,10,12c129,155,139,138,136,132,119,168,16,129,26,175xm248,170v-3,-37,46,-26,30,c309,126,213,119,226,177v7,33,83,51,100,15c304,214,251,197,248,170xm780,192v-8,-35,19,-35,30,-52c778,108,754,173,780,192xm418,245v13,10,29,10,40,22c454,243,469,237,483,230v-10,-15,-28,7,-33,5c455,218,471,212,490,210v-13,-8,-17,-25,-40,-23c436,194,438,216,433,232v-14,-29,7,-56,35,-60c436,84,360,198,418,245xm505,222v36,41,131,1,120,-50c625,226,510,230,520,180v5,-23,38,-21,40,2c563,172,560,170,558,160v-51,-23,-78,33,-53,62xm792,217v-1,-25,8,-40,27,-45c794,139,769,198,792,217xm276,252v2,-1,5,,5,-2c277,249,275,251,273,252v-40,8,-66,-4,-82,-27c181,210,182,193,168,182v-13,51,56,92,108,70xm400,232v-10,-10,-4,-35,-10,-50c381,190,382,207,375,217v-1,-9,-1,-19,-5,-25c366,201,362,212,358,222v-6,-2,1,-18,-5,-20c349,215,338,222,331,232v21,-5,55,,69,xm817,217v3,-21,35,-29,37,-2c854,222,846,221,844,227v8,,10,-5,15,-7c867,176,808,173,797,202v-12,56,59,86,77,70c851,274,812,249,817,217xm702,257v-15,25,7,59,30,52c754,303,741,265,727,279v3,-6,12,3,10,10c736,293,733,296,730,297v-24,2,-29,-25,-28,-40xm697,242v-8,-13,-36,-4,-47,-7c677,214,706,239,720,255v25,-24,25,-61,-13,-65c656,184,627,226,620,270v20,-10,33,5,45,12c670,264,648,261,650,255v22,-1,26,16,35,29c691,273,700,263,697,242xm757,207v14,-2,18,8,28,10c781,205,775,196,765,192v-4,4,-9,6,-8,15xm99,299v3,-36,25,-67,34,-89c93,200,93,263,99,299xm143,487v,-62,-17,-122,-5,-180c146,274,173,240,156,207,73,257,112,409,143,487xm922,220v-13,-5,-19,-15,-38,-13c879,212,873,216,874,227v4,-8,37,-12,48,-7xm742,235v14,-12,36,-6,50,2c786,214,745,201,742,235xm36,307v-5,-39,7,-62,30,-72c22,213,15,280,36,307xm877,262v-8,-18,10,-24,20,-32c876,226,855,252,877,262xm752,262v-2,-28,52,-11,55,3c802,239,762,225,742,245v-13,21,17,45,30,25c766,271,753,275,752,262xm328,324v6,-6,-8,-8,-5,-20c326,292,328,278,336,267v6,-9,24,-16,17,-22c312,241,274,314,328,324xm353,319v-17,-28,-1,-64,22,-74c342,247,310,307,353,319xm540,317v,-13,6,-26,,-38c538,279,535,279,535,277v-19,3,-24,19,-35,30c498,278,518,272,535,262v-22,-19,-45,2,-45,27c482,272,498,259,500,245v-18,1,-22,16,-27,29c471,261,476,253,480,245v-7,-1,-10,5,-15,7c466,297,493,315,490,364v5,-7,14,-9,25,-10c516,343,503,348,498,349v4,-15,24,-10,32,-10c532,330,527,327,525,322v-10,-4,-17,7,-20,2c513,316,529,301,540,317xm558,270v-4,2,-10,2,-10,7c560,276,566,282,568,292v-4,-1,-14,-10,-18,-3c558,292,565,296,565,307v-2,-2,-9,-12,-12,-5c562,303,557,319,563,324v13,-12,36,-32,29,-57c588,249,545,232,543,260v17,-4,30,10,27,19c567,275,565,270,558,270xm365,302v-15,-25,10,-47,28,-55c357,239,341,295,365,302xm46,287v3,-19,29,-19,40,-22c71,242,41,268,46,287xm298,272v5,-9,21,-11,15,-17c274,272,232,330,261,384v10,1,16,-3,20,-10c274,375,269,375,266,372v,-8,-10,-18,-3,-25c264,355,268,360,273,364v15,2,18,-9,23,-17c288,350,284,348,278,344v,-8,-6,-23,,-30c276,327,283,332,286,339v12,1,19,-1,25,-7c288,322,286,291,298,272xm423,260v-34,-21,-72,18,-48,49c376,293,394,281,408,287v-13,3,-26,25,-13,37c401,314,412,296,428,304v-15,,-26,18,-18,33c418,310,466,318,473,339v-1,-27,-13,-44,-38,-47c439,283,454,296,455,289v-7,-19,-38,-25,-60,-22c403,263,419,268,423,260xm148,332v3,-40,49,-40,78,-48c207,222,128,281,148,332xm650,279v-52,-13,-55,64,-95,78c571,355,574,367,580,374v9,-10,-8,-17,-5,-20c591,353,594,365,597,377v5,-6,14,-6,13,-18c608,352,599,352,595,347v16,,36,6,27,22c637,365,654,362,652,342v-8,-11,-32,-5,-45,-10c624,320,653,324,665,337v8,-40,-38,-29,-50,-23c627,306,642,300,660,297v-8,-15,-33,-6,-40,-5c626,284,640,284,650,279xm837,342v-32,,-45,-29,-37,-60c706,279,769,379,834,364v21,-4,29,-24,45,-30c862,333,857,319,857,299v-15,,-10,20,-8,30c831,323,839,290,842,282v-46,4,-40,48,-5,60xm675,302v-1,23,14,39,5,62c673,370,664,373,655,377v-5,,-10,,-15,c685,399,713,326,682,294v-1,4,-4,7,-7,8xm193,364v10,-13,44,-26,40,-47c228,291,178,300,163,314v-29,30,-21,134,-12,185c159,452,168,398,193,364xm59,354v2,21,25,36,40,58c114,436,121,459,133,469,121,431,105,386,99,342v-2,-10,5,-27,-8,-33c67,306,56,336,59,354xm735,329v-3,10,6,9,7,15c729,347,714,359,720,372v1,-9,12,-8,22,-8c734,373,731,388,732,407v13,-20,27,-38,53,-45c765,352,756,333,742,317v-1,6,-9,5,-7,12xm415,334v2,7,-3,7,-2,13c425,343,450,342,450,357v-5,-11,-27,-7,-20,5c437,355,451,363,453,369v-6,-1,-16,-6,-18,3c446,371,452,375,455,382v-4,1,-10,-8,-12,c451,385,454,394,458,402v30,-31,7,-100,-43,-68xm358,384v-3,32,-71,37,-85,18c294,443,381,426,380,382v,-26,-41,-45,-59,-20c318,371,324,385,328,379v-5,-31,32,-18,30,5xm667,384v19,-1,26,9,43,10c708,389,713,378,707,377v-1,3,-12,8,-15,2c702,380,706,374,707,367v-3,-4,-2,-13,-7,-15c696,369,680,375,667,384xm186,402v7,-15,34,-15,50,-8c244,380,232,367,223,362v-21,3,-35,26,-37,40xm755,447v4,-12,2,-30,12,-35c763,430,767,451,780,459v,-24,-3,-53,10,-65c782,414,781,453,797,464v6,-37,13,-74,35,-95c785,358,740,379,745,419v5,-11,9,-23,22,-27c754,402,738,429,755,447xm473,574v1,-6,-3,-18,2,-20c473,581,488,591,505,599v1,-7,-9,-14,-2,-18c508,599,528,616,553,606v-29,-2,-28,-51,-8,-62c524,543,515,556,510,571v-2,-22,12,-28,20,-40c507,528,498,539,493,554v-5,-24,7,-31,17,-40c468,496,445,552,473,574xm568,614c404,635,406,379,550,382v38,1,81,28,80,82c629,497,611,521,592,524v-75,12,-53,-132,3,-75c590,432,575,430,563,432v-53,7,-35,106,12,122c624,571,662,525,662,484,664,413,608,376,550,377,413,378,399,601,533,619v56,7,59,-18,97,-23c624,611,616,642,632,651v9,-32,12,-59,18,-90c611,586,608,608,568,614xm692,479v-3,-28,-20,-61,-40,-77c645,395,613,379,617,384v31,22,65,49,65,95c683,512,661,532,657,564v36,1,40,-48,35,-85xm635,384v27,13,52,28,57,63c741,412,659,377,635,384xm453,467v3,-32,56,-44,75,-18c530,441,535,434,530,424v-4,-6,-19,-2,-25,-7c519,411,547,415,538,432v9,-3,15,-10,17,-20c552,405,543,403,538,399v7,-6,16,2,25,3c567,408,560,410,565,414v3,-6,9,-9,8,-20c515,372,457,420,453,467xm156,524v7,-24,12,-42,27,-57c200,450,237,447,238,414v-61,-36,-91,52,-82,110xm587,512v48,-8,38,-107,3,-105c618,422,611,487,580,489v-28,2,-29,-32,-3,-32c527,455,551,517,587,512xm358,489v41,-5,65,-32,82,-55c433,432,431,442,425,447v-19,17,-48,35,-80,35c305,481,287,451,253,442v-3,41,61,53,105,47xm448,507v10,-27,45,-51,72,-38c510,410,429,462,448,507xm717,474v9,-10,24,-15,38,-20c741,430,697,448,717,474xm712,507v25,-5,37,-44,78,-40c753,450,705,472,712,507xm163,541v5,-42,72,-35,73,-72c188,448,157,500,163,541xm707,561v45,5,36,-41,53,-64c769,482,781,487,792,472v-51,6,-87,39,-85,89xm844,606v,49,-32,90,-82,90c726,696,679,659,690,616v9,-36,93,-26,82,25c768,659,752,662,737,659v13,7,28,5,35,-3c817,611,700,535,662,599v-13,23,-4,62,8,77c736,760,861,680,849,589,843,537,803,536,805,472v-11,48,40,81,39,134xm458,546v-8,-28,24,-44,47,-42c478,481,436,522,458,546xm520,492v-19,-39,-79,-2,-70,32c455,494,494,485,520,492xm760,524v1,-17,31,-32,25,-40c774,494,753,505,760,524xm353,574v-11,-36,,-71,32,-82c354,493,319,554,353,574xm408,497v-12,8,-8,31,-13,47c388,536,390,519,385,509v-8,8,-1,34,-10,35c376,582,423,599,460,584,440,562,434,527,428,492v-17,12,-12,53,-10,69c409,545,413,517,408,497xm792,594v8,-25,-19,-76,-2,-102c760,506,741,588,792,594xm311,541v21,-8,24,-33,44,-42c338,507,316,494,303,499v6,1,11,3,13,8c313,509,306,507,308,514v6,3,12,-8,15,c313,518,304,523,301,534v10,5,13,-11,17,-5c315,533,311,535,311,541xm296,531c282,474,147,501,163,566v2,-55,117,-59,108,-7c265,587,222,575,233,549v-4,6,-6,14,-5,25c259,605,304,569,296,531xm792,539v4,-12,-1,-33,3,-40c790,507,786,529,792,539xm827,629c846,582,803,557,800,516v-5,42,-5,99,27,113xm228,536v18,-5,14,12,23,15c252,542,249,537,246,531v-7,-2,-16,-3,-25,-2c217,534,210,546,216,554v-6,-9,-27,-11,-33,c207,544,217,580,211,599v-1,-21,-18,-39,-40,-30c192,577,209,612,196,639v2,-33,-10,-52,-30,-63c172,605,173,645,166,674v37,-9,84,-34,65,-83c231,608,228,620,218,626v21,-22,-4,-63,10,-90xm336,586v-24,-10,-4,-47,,-57c318,540,295,593,336,586xm732,566v7,4,12,10,23,10c759,566,749,555,755,541v-10,6,-18,15,-23,25xm370,591v-8,10,-17,-9,-22,-2c352,601,361,609,373,614v-12,4,-8,24,5,25c383,616,404,609,415,591v-29,-2,-37,-26,-52,-42c359,568,370,585,370,591xm553,551v-8,-2,-7,4,-13,3c514,606,590,621,612,586v-11,,-17,-7,-22,-15c586,580,598,584,592,586v-9,-1,-6,-15,-12,-20c572,572,585,584,580,586v-11,-1,-8,-17,-12,-25c552,565,567,584,565,586v-10,-6,-14,-17,-12,-35xm849,571v13,18,-3,53,8,68c862,637,855,624,864,626v,8,3,13,8,15c879,630,866,611,869,604v3,6,7,12,13,15c884,611,878,611,879,604v5,1,16,7,18,2c878,597,861,587,849,571xm221,656v24,1,41,11,60,18c287,659,277,652,266,649v11,-5,16,-24,7,-35c271,623,267,631,256,631v2,-20,-6,-30,-15,-40c244,623,235,642,221,656xm463,591v-37,-7,-85,27,-80,65c393,667,408,675,430,674v-8,-32,8,-59,38,-60c435,625,427,674,475,674v-9,-13,-8,-44,5,-43c475,642,477,658,490,659v-6,-20,7,-35,23,-40c494,620,484,595,463,591xm306,666v-8,-35,19,-35,30,-52c304,582,280,647,306,666xm500,649v1,-10,16,-19,23,-15c510,637,500,652,505,666v12,-8,23,-30,40,-25c518,646,508,684,538,694v-8,-26,7,-46,27,-53c558,653,542,669,550,689v17,,28,-6,35,-15c568,672,575,643,585,639v-5,6,-3,19,2,22c596,663,600,658,605,656v-1,-8,-11,-7,-10,-17c597,633,596,625,602,624v-5,6,3,20,10,12c603,629,613,612,610,606v-17,36,-120,-3,-110,43xm722,644v-3,-37,46,-26,30,c783,600,687,593,700,651v7,33,83,51,100,15c778,688,725,671,722,644xm318,691v-4,-30,15,-37,27,-50c314,617,299,672,318,691xm343,691v3,-22,35,-29,37,-2c380,696,372,695,370,701v8,,10,-5,15,-7c385,641,332,652,323,676v-15,41,51,93,77,68c378,752,338,721,343,691xm750,726v2,-1,5,,5,-2c751,723,749,725,747,726,682,742,662,694,642,656v-13,51,56,92,108,70xm874,706v-10,-10,-4,-35,-10,-50c855,664,856,681,849,691v-1,-9,-1,-19,-5,-25c840,675,836,686,832,696v-6,-2,1,-18,-5,-20c823,689,812,696,805,706v21,-5,55,,69,xm228,731v-15,25,7,59,30,52c280,777,267,739,253,753v1,-4,13,2,10,10c262,767,259,770,256,771v-24,2,-29,-25,-28,-40xm223,716v-8,-13,-36,-4,-47,-7c203,688,232,713,246,729v25,-24,25,-61,-13,-65c182,658,153,700,146,744v20,-10,33,5,45,12c196,738,174,735,176,729v22,-1,26,16,35,29c217,747,226,737,223,716xm283,681v16,-3,17,8,28,10c307,679,301,670,291,666v-4,4,-9,6,-8,15xm483,704v-1,-9,-2,-17,-10,-18c476,706,461,686,458,694v14,10,25,24,35,40c490,706,505,696,505,671v-11,-2,-5,13,-12,15c491,680,498,665,488,666v-8,11,-1,28,-5,38xm448,694v-13,-5,-19,-15,-38,-13c405,686,399,690,400,701v4,-7,37,-12,48,-7xm573,773v3,-36,25,-67,34,-89c567,674,567,737,573,773xm268,709v14,-12,36,-6,50,2c312,688,271,675,268,709xm403,736v-8,-18,10,-24,20,-32c401,701,381,725,403,736xm510,781v-5,-39,7,-62,30,-72c496,687,489,754,510,781xm493,753v-1,-34,-63,-70,-70,-24c452,706,481,744,493,753xm278,736v-2,-28,52,-11,55,3c328,713,288,699,268,719v-13,21,17,45,30,25c292,745,279,749,278,736xm802,798v6,-6,-8,-8,-5,-20c800,766,802,752,810,741v6,-9,24,-16,17,-22c786,715,748,788,802,798xm827,793v-17,-28,-1,-65,22,-74c816,721,784,781,827,793xm839,776v-15,-25,10,-47,28,-55c831,713,815,769,839,776xm520,761v3,-19,29,-19,40,-22c545,716,515,742,520,761xm622,806v3,-40,49,-40,78,-48c681,695,604,753,622,806xm765,766v3,-19,24,-32,22,-37c748,746,706,804,735,858v10,1,16,-3,20,-10c748,849,743,849,740,846v,-8,-10,-18,-3,-25c738,829,742,834,747,838v15,2,18,-9,23,-17c764,820,764,825,757,823v-7,-5,-11,-25,-5,-35c751,800,755,807,760,813v12,1,19,-1,25,-7c770,799,762,782,765,766xm897,734v-34,-21,-72,18,-48,49c850,767,868,755,882,761v-13,3,-26,25,-13,37c875,788,886,771,902,778v-15,,-26,18,-18,33c892,784,940,792,947,813v-1,-27,-13,-43,-38,-47c913,757,928,770,929,763v-7,-21,-39,-24,-62,-22c876,738,892,741,897,734xm480,753v-11,-4,-17,-14,-35,-12c436,761,453,775,458,788v-22,-5,-27,-26,-30,-49c402,752,417,786,440,791v-21,-1,-28,-17,-40,-28c393,779,406,792,415,798v-13,,-14,-12,-25,-15c397,828,488,789,505,823v-3,-11,-3,-24,3,-32c494,788,497,803,495,806v-10,-11,-2,-25,5,-33c491,770,486,766,478,773v-3,8,3,20,,20c469,784,466,759,480,753xm176,753v-52,-13,-54,64,-95,78c97,829,100,841,106,848v9,-10,-8,-17,-5,-20c117,827,120,839,123,851v5,-6,14,-6,13,-18c134,826,125,826,121,821v16,,35,7,27,22c163,839,180,836,178,816v-8,-11,-32,-5,-45,-10c150,794,179,798,191,811v7,-36,-34,-34,-50,-20c149,777,169,776,186,771v-8,-15,-33,-6,-40,-5c152,758,166,758,176,753xm363,816v-32,,-45,-29,-37,-60c232,753,295,853,360,838v21,-4,29,-24,45,-30c387,807,383,793,383,773v-15,,-10,20,-8,30c357,797,365,764,368,756v-46,4,-40,48,-5,60xm201,776v-1,22,14,39,5,62c199,844,190,847,181,851v-5,,-10,,-15,c211,873,239,800,208,768v-1,4,-4,7,-7,8xm533,828v2,23,27,37,42,60c590,911,595,935,607,943,595,905,579,860,573,816v-2,-10,5,-27,-8,-33c541,780,530,810,533,828xm261,803v-3,10,6,9,7,15c255,822,245,829,243,843v8,-2,13,-7,25,-5c260,847,257,862,258,881v13,-20,27,-38,53,-45c291,826,282,807,268,791v-1,6,-9,5,-7,12xm889,808v2,7,-3,7,-2,13c899,817,924,816,924,831v-5,-11,-27,-7,-20,5c911,829,925,837,927,843v-6,-1,-16,-6,-18,3c920,845,926,849,929,856v-4,1,-10,-8,-12,c925,859,928,868,932,876v30,-31,7,-100,-43,-68xm832,858v-3,32,-70,37,-85,18c768,916,855,902,854,856v,-24,-36,-46,-59,-20c792,845,798,859,802,853v-5,-30,32,-19,30,5xm193,858v19,-1,25,10,43,10c234,863,239,852,233,851v-1,3,-12,8,-15,2c228,854,232,848,233,841v-3,-4,-2,-13,-7,-15c222,843,206,849,193,858xm660,876v7,-15,34,-15,50,-8c718,854,706,841,697,836v-21,3,-35,26,-37,40xm323,938v6,-37,12,-74,35,-95c311,832,266,853,271,893v4,-9,12,-29,22,-25c277,875,266,905,281,921v4,-12,2,-30,12,-35c289,904,293,925,306,933v-1,-27,-1,-67,15,-70c305,877,307,927,323,938xm161,858v27,13,52,28,57,63c267,886,185,851,161,858xe" fillcolor="black" stroked="f">
                  <v:fill opacity="3341f"/>
                  <v:path arrowok="t" o:connecttype="custom" o:connectlocs="62024,34348;107187,76382;129031,0;197514,41619;197514,71185;196039,134435;197093,177109;148173,184795;65781,195860;9589,72625;3971,39966;6039,21844;100935,24339;183570,4776;160250,16647;124255,17701;144024,31640;28730,23319;99916,29572;78036,20196;15805,44743;162324,39966;170473,35788;177738,44743;138406,58687;181887,47237;67221,63285;101990,75754;116142,56192;59529,70557;135283,58053;173560,75754;12291,73680;89486,75333;147153,76382;98861,115299;137772,100721;109889,93456;120077,95103;33927,112591;175670,126115;95738,121546;33927,117788;43901,124675;77615,127798;179813,130293;97385,127798;121760,132995;79091,143395;167557,146939;58895,141742;126329,142340;62024,154839;145678,157754;183570,158388;105113,171278;39753,168783;43303,159829;184625,170857;48500,177109;67221,195231" o:connectangles="0,0,0,0,0,0,0,0,0,0,0,0,0,0,0,0,0,0,0,0,0,0,0,0,0,0,0,0,0,0,0,0,0,0,0,0,0,0,0,0,0,0,0,0,0,0,0,0,0,0,0,0,0,0,0,0,0,0,0,0,0"/>
                  <o:lock v:ext="edit" verticies="t"/>
                </v:shape>
                <v:shape id="Freeform 62" o:spid="_x0000_s1065" style="position:absolute;left:5398;width:232;height:634;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faMYA&#10;AADbAAAADwAAAGRycy9kb3ducmV2LnhtbESPQWvCQBSE74L/YXlCL9JsGmopMRtpC0IPRdCGgrdH&#10;9jVJzb4N2TVGf70rCD0OM/MNk61G04qBetdYVvAUxSCIS6sbrhQU3+vHVxDOI2tsLZOCMzlY5dNJ&#10;hqm2J97SsPOVCBB2KSqove9SKV1Zk0EX2Y44eL+2N+iD7CupezwFuGllEscv0mDDYaHGjj5qKg+7&#10;o1Fgkz9fvG+auUmK6nI2P4uvQ7JX6mE2vi1BeBr9f/je/tQKnhd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faMYAAADbAAAADwAAAAAAAAAAAAAAAACYAgAAZHJz&#10;L2Rvd25yZXYueG1sUEsFBgAAAAAEAAQA9QAAAIsDAAAAAA==&#10;" path="m38,20v,2,,3,,5c37,25,37,25,36,25,24,34,6,53,18,70,20,54,25,41,38,38v,1,,3,,4c37,42,37,42,36,42v-14,13,-18,46,,58c35,86,32,77,38,67v,14,,27,,40c14,85,,46,6,v2,,5,,7,c12,9,4,23,11,33,16,19,28,11,36,v3,,2,5,2,8c24,14,8,32,13,50,17,35,27,27,38,20xe" fillcolor="black" stroked="f">
                  <v:fill opacity="3341f"/>
                  <v:path arrowok="t" o:connecttype="custom" o:connectlocs="7995,4177;7995,5196;7573,5196;3789,14570;7995,7898;7995,8740;7573,8740;7573,20821;7995,13936;7995,22261;1273,0;2725,0;2302,6879;7573,0;7995,1647;2725,10393;7995,4177" o:connectangles="0,0,0,0,0,0,0,0,0,0,0,0,0,0,0,0,0"/>
                </v:shape>
                <v:shape id="Freeform 63" o:spid="_x0000_s1066" style="position:absolute;left:4533;top:1784;width:1091;height:1843;visibility:visible;mso-wrap-style:square;v-text-anchor:top" coordsize="18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0gcMA&#10;AADbAAAADwAAAGRycy9kb3ducmV2LnhtbESPQWvCQBSE74L/YXmCN90oRmzqKiKVijfTXnp7ZF+T&#10;aPZt2N2a9N+7guBxmJlvmPW2N424kfO1ZQWzaQKCuLC65lLB99dhsgLhA7LGxjIp+CcP281wsMZM&#10;247PdMtDKSKEfYYKqhDaTEpfVGTQT21LHL1f6wyGKF0ptcMuwk0j50mylAZrjgsVtrSvqLjmf0bB&#10;6uPk3CFN34r2mptjd/n57PepUuNRv3sHEagPr/CzfdQKFkt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D0gcMAAADbAAAADwAAAAAAAAAAAAAAAACYAgAAZHJzL2Rv&#10;d25yZXYueG1sUEsFBgAAAAAEAAQA9QAAAIgDAAAAAA==&#10;" path="m184,51c147,33,122,94,157,106v-1,-17,,-32,12,-35c164,77,161,94,174,93v-3,-8,-1,-21,10,-22c184,82,184,92,184,103v-53,3,-76,125,,120c184,238,184,253,184,268,,311,5,,184,46v,2,,3,,5xm104,76v-1,-9,3,-12,5,-18c82,61,79,88,77,116,72,106,77,88,74,83v-27,24,4,79,40,55c101,135,87,114,99,101v-2,19,19,28,35,20c123,115,108,100,117,83v-1,12,5,15,7,23c131,106,144,113,147,108,124,95,135,50,157,46,126,42,114,58,104,76xm109,148c80,157,62,135,57,111v-12,31,30,63,52,37xm49,148v-15,53,71,93,73,38c95,201,62,171,49,148xm119,161c90,176,60,153,52,131v-6,41,62,72,67,30xm54,193v14,46,65,91,123,67c176,251,173,244,167,240v5,19,-18,21,-28,15c147,253,156,252,157,243v,-12,-7,-17,-15,-20c148,241,125,244,114,238v6,-3,15,-3,20,-8c136,221,136,212,129,206v-17,33,-71,3,-75,-13xe" fillcolor="black" stroked="f">
                  <v:fill opacity="3341f"/>
                  <v:path arrowok="t" o:connecttype="custom" o:connectlocs="38357,10608;32730,22057;35226,14785;36282,19349;38357,14785;38357,21423;38357,46425;38357,55770;38357,9588;38357,10608;21690,15805;22709,12083;16069,24125;15434,17280;23765,28729;20640,21037;27951,25180;24399,17280;25840,22057;30655,22477;32730,9588;21690,15805;22709,30798;11882,23106;22709,30798;10228,30798;25419,38703;10228,30798;24820,33500;10827,27254;24820,33500;11248,40173;36881,54117;34805,49939;28971,53062;32730,50573;29605,46425;23765,49518;27951,47865;26896,42881;11248,40173" o:connectangles="0,0,0,0,0,0,0,0,0,0,0,0,0,0,0,0,0,0,0,0,0,0,0,0,0,0,0,0,0,0,0,0,0,0,0,0,0,0,0,0,0"/>
                  <o:lock v:ext="edit" verticies="t"/>
                </v:shape>
                <v:shape id="Freeform 64" o:spid="_x0000_s1067" style="position:absolute;left:6;top:2199;width:1238;height:2892;visibility:visible;mso-wrap-style:square;v-text-anchor:top" coordsize="20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sAMUA&#10;AADbAAAADwAAAGRycy9kb3ducmV2LnhtbESPQWsCMRSE70L/Q3gFb5pVrLZbo4igFkHaWkt7fGye&#10;u8HNy7KJuv57Iwgeh5n5hhlPG1uKE9XeOFbQ6yYgiDOnDecKdj+LzisIH5A1lo5JwYU8TCdPrTGm&#10;2p35m07bkIsIYZ+igiKEKpXSZwVZ9F1XEUdv72qLIco6l7rGc4TbUvaTZCgtGo4LBVY0Lyg7bI9W&#10;wWp3Wc7XfxvT/x1tvl7wbbD8NP9KtZ+b2TuIQE14hO/tD61gMIL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6wAxQAAANsAAAAPAAAAAAAAAAAAAAAAAJgCAABkcnMv&#10;ZG93bnJldi54bWxQSwUGAAAAAAQABAD1AAAAigMAAAAA&#10;" path="m,415v,-5,,-10,,-15c15,413,10,445,15,467v5,-7,14,-9,25,-10c41,446,28,451,23,452v4,-11,19,-16,30,-7c58,439,53,430,50,425v-10,-2,-14,2,-20,5c36,419,54,405,65,420v,-13,6,-26,,-38c62,383,61,382,60,380v-19,3,-24,19,-35,30c23,381,43,375,60,365,38,346,15,367,15,392,7,375,23,362,25,348,12,349,6,358,,368,,350,,333,,315v5,-1,15,3,15,-2c9,310,7,303,,300,,285,,270,,255v7,8,7,21,8,35c18,279,19,264,10,250v5,3,9,7,13,10c47,224,128,263,90,303,70,307,59,293,68,278v-7,1,-7,9,-10,15c87,352,156,277,107,243,96,235,76,230,60,230,39,231,17,247,,243v,-7,,-14,,-20c7,221,13,217,18,213,15,208,8,219,,218v,-1,,-2,,-3c6,211,17,210,20,203,11,202,8,207,,208v,-2,,-3,,-5c91,199,118,16,,31,,26,,21,,16,6,12,2,,13,1v-1,1,-7,9,,10c15,5,20,2,28,1,176,61,209,410,38,470v-7,,-12,,-15,-3c16,472,9,488,3,485,9,466,11,430,,415xm98,106v4,1,6,-4,7,c104,112,94,110,93,116v6,3,12,-6,12,c105,125,92,121,88,126v4,9,15,-1,17,2c104,139,84,132,78,138v31,41,65,-32,27,-50c108,99,100,100,98,106xm145,190v-2,-10,-3,-21,-8,-30c131,161,120,171,112,163v13,2,15,-5,23,-8c135,147,131,142,127,138v-4,17,-29,26,-47,15c81,175,110,170,125,178v-23,2,-46,2,-52,-18c68,193,133,190,137,213,118,197,94,185,55,188v-6,5,17,2,23,2c118,198,136,227,152,258v1,-22,-4,-39,-5,-60c136,199,119,193,122,188v4,4,17,7,23,2xm15,235v44,-31,103,-5,120,33c132,219,31,182,15,235xm145,263c138,218,73,169,30,208v63,-17,96,28,115,55xm30,325v36,41,131,1,120,-50c150,329,35,333,45,283v5,-23,38,-21,40,2c88,275,85,273,83,263,32,240,5,296,30,325xm83,373v-4,2,-10,2,-10,7c85,379,91,385,93,395,89,394,79,385,75,392v8,3,15,7,15,18c88,408,81,398,78,405v9,1,4,17,10,22c101,412,125,398,117,370,113,352,76,335,68,363v17,-4,30,10,27,19c92,378,90,373,83,373xe" fillcolor="black" stroked="f">
                  <v:fill opacity="3341f"/>
                  <v:path arrowok="t" o:connecttype="custom" o:connectlocs="0,83234;8317,95104;11018,92609;6243,89486;13511,79512;5195,85344;3122,81586;0,76597;3122,65147;0,53069;2067,52050;18700,63079;12072,60969;12457,47866;0,46426;0,45377;4140,42248;0,42248;0,3336;2701,2282;7896,97812;634,100936;20353,22057;19334,24126;18280,26235;16212,28730;20353,22057;28492,33294;28071,32274;16633,31853;15158,33294;11438,39125;31578,53698;25370,39125;3122,48921;3122,48921;6243,43303;6243,67642;9371,58895;17261,54752;17261,77616;19334,82215;18700,85344;18280,88888;14139,75542;17261,77616" o:connectangles="0,0,0,0,0,0,0,0,0,0,0,0,0,0,0,0,0,0,0,0,0,0,0,0,0,0,0,0,0,0,0,0,0,0,0,0,0,0,0,0,0,0,0,0,0,0"/>
                  <o:lock v:ext="edit" verticies="t"/>
                </v:shape>
                <v:shape id="Freeform 65" o:spid="_x0000_s1068" style="position:absolute;left:1932;top:4729;width:1594;height:907;visibility:visible;mso-wrap-style:square;v-text-anchor:top" coordsize="2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JKcEA&#10;AADbAAAADwAAAGRycy9kb3ducmV2LnhtbERPTYvCMBC9L/gfwgh7W1NFZK1G0YKy60WsHvQ2NGNb&#10;bCalibbrrzeHBY+P9z1fdqYSD2pcaVnBcBCBIM6sLjlXcDpuvr5BOI+ssbJMCv7IwXLR+5hjrG3L&#10;B3qkPhchhF2MCgrv61hKlxVk0A1sTRy4q20M+gCbXOoG2xBuKjmKook0WHJoKLCmpKDslt6Ngq1d&#10;X9L2muw7v5v+7g/Pc9KmVqnPfreagfDU+bf43/2jFYzD2PA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2iSnBAAAA2wAAAA8AAAAAAAAAAAAAAAAAmAIAAGRycy9kb3du&#10;cmV2LnhtbFBLBQYAAAAABAAEAPUAAACGAwAAAAA=&#10;" path="m12,150c,85,50,24,107,18v21,-2,54,,70,22c145,,71,52,122,83v-1,-17,,-32,12,-35c128,54,126,71,139,70v-3,-8,-1,-21,10,-22c149,54,145,55,147,63v10,,3,-17,15,-15c161,49,155,57,162,58v2,-6,7,-9,15,-10c223,66,245,109,269,150v-2,,-3,,-5,c262,143,259,138,254,135v1,8,-4,10,-5,15c242,150,236,150,229,150,236,53,93,58,99,150v-6,,-11,,-17,c82,146,91,140,84,138,55,153,25,130,17,108v-2,23,13,30,22,42c37,150,34,150,32,150,28,140,20,134,14,125v1,9,-1,20,3,25c15,150,14,150,12,150xm112,85c89,72,100,27,122,23,91,19,79,35,69,53,68,44,72,41,74,35,47,38,44,65,42,93,37,83,42,65,39,60v-26,24,4,80,40,55c66,112,51,91,64,78v-3,20,19,27,35,20c88,92,73,77,82,60v-1,12,5,15,7,23c95,84,110,88,112,85xm74,125c45,134,27,112,22,88v-12,31,30,63,52,37xe" fillcolor="black" stroked="f">
                  <v:fill opacity="3341f"/>
                  <v:path arrowok="t" o:connecttype="custom" o:connectlocs="2495,31241;22263,3758;36834,8329;25385,17292;27880,10018;28935,14583;31003,10018;30582,13107;33711,10018;33711,12087;36834,10018;55968,31241;54919,31241;52845,28111;51790,31241;47648,31241;20609,31241;17066,31241;17487,28745;3544,22491;8112,31241;6672,31241;2915,26042;3544,31241;2495,31241;23317,17713;25385,4778;14364,11032;15377,7274;8740,19361;8112,12508;16432,23967;13309,16237;20609,20416;17066,12508;18506,17292;23317,17713;15377,26042;4563,18342;15377,26042" o:connectangles="0,0,0,0,0,0,0,0,0,0,0,0,0,0,0,0,0,0,0,0,0,0,0,0,0,0,0,0,0,0,0,0,0,0,0,0,0,0,0,0"/>
                  <o:lock v:ext="edit" verticies="t"/>
                </v:shape>
                <v:shape id="Freeform 66" o:spid="_x0000_s1069" style="position:absolute;left:6;top:4937;width:989;height:681;visibility:visible;mso-wrap-style:square;v-text-anchor:top" coordsize="1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g8cQA&#10;AADbAAAADwAAAGRycy9kb3ducmV2LnhtbESPwWrDMBBE74X8g9hAb7WcEkrrWgkmJJBDL3FFaG+L&#10;tbFNrJWxVMf++6hQ6HGYmTdMvp1sJ0YafOtYwSpJQRBXzrRcK9Cfh6dXED4gG+wck4KZPGw3i4cc&#10;M+NufKKxDLWIEPYZKmhC6DMpfdWQRZ+4njh6FzdYDFEOtTQD3iLcdvI5TV+kxZbjQoM97RqqruWP&#10;VfAxz8ew02XxNVIxar0/f7vSKvW4nIp3EIGm8B/+ax+NgvUb/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oPHEAAAA2wAAAA8AAAAAAAAAAAAAAAAAmAIAAGRycy9k&#10;b3ducmV2LnhtbFBLBQYAAAAABAAEAPUAAACJAwAAAAA=&#10;" path="m155,115v-3,,-7,,-10,c149,79,135,48,112,48v22,7,24,47,13,67c111,115,97,115,83,115,81,101,94,102,102,98,88,91,75,100,75,115v-2,,-5,,-7,c63,82,103,67,120,90,106,55,52,79,58,115v-19,,-37,,-55,c12,101,37,108,45,110,49,83,18,77,,88,,85,,83,,80,18,70,43,77,53,90,66,71,50,58,30,58,45,53,72,55,63,73,72,70,78,63,80,53,77,46,68,44,63,40v7,-6,16,2,25,3c91,49,87,53,90,55v3,-6,9,-9,8,-20c63,16,19,40,,60,,59,,57,,55,46,,167,22,155,115xe" fillcolor="black" stroked="f">
                  <v:fill opacity="3341f"/>
                  <v:path arrowok="t" o:connecttype="custom" o:connectlocs="32199,23882;30126,23882;23250,9960;25951,23882;17257,23882;21184,20341;15569,23882;14136,23882;24938,18689;12028,23882;634,23882;9327,22828;0,18269;0,16622;11015,18689;6242,12027;13082,15148;16623,11009;13082,8308;18270,8942;18696,11429;20343,7260;0,12447;0,11429;32199,23882" o:connectangles="0,0,0,0,0,0,0,0,0,0,0,0,0,0,0,0,0,0,0,0,0,0,0,0,0"/>
                </v:shape>
              </v:group>
            </v:group>
            <v:rect id="_x0000_s1070" style="position:absolute;left:2870;top:-666;width:80460;height:39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aLcAA&#10;AADbAAAADwAAAGRycy9kb3ducmV2LnhtbERPTYvCMBC9L/gfwgje1lTBRapRRJEV8aDVi7ehGdti&#10;MwlNtq376zeHBY+P971c96YWLTW+sqxgMk5AEOdWV1wouF33n3MQPiBrrC2Tghd5WK8GH0tMte34&#10;Qm0WChFD2KeooAzBpVL6vCSDfmwdceQetjEYImwKqRvsYrip5TRJvqTBimNDiY62JeXP7Mco+L27&#10;b9dOzGynp+Zoz7qTp1On1GjYbxYgAvXhLf53H7SCWVwf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maLcAAAADbAAAADwAAAAAAAAAAAAAAAACYAgAAZHJzL2Rvd25y&#10;ZXYueG1sUEsFBgAAAAAEAAQA9QAAAIUDAAAAAA==&#10;" fillcolor="#76923c [2406]" stroked="f"/>
          </v:group>
        </w:pict>
      </w:r>
      <w:r w:rsidRPr="00382B0D">
        <w:rPr>
          <w:rFonts w:ascii="Arial" w:hAnsi="Arial" w:cs="Arial"/>
          <w:noProof/>
        </w:rPr>
        <w:pict>
          <v:rect id="Rectangle 23" o:spid="_x0000_s1103" style="position:absolute;margin-left:0;margin-top:729pt;width:634.55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" filled="f" fillcolor="#919c37" stroked="f"/>
        </w:pict>
      </w:r>
      <w:r w:rsidR="00D33B7C">
        <w:rPr>
          <w:noProof/>
        </w:rPr>
        <w:drawing>
          <wp:inline distT="0" distB="0" distL="0" distR="0">
            <wp:extent cx="7770918" cy="5332164"/>
            <wp:effectExtent l="0" t="0" r="1905" b="1905"/>
            <wp:docPr id="57" name="Picture 57" descr="C:\Users\kyobrien\Desktop\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obrien\Desktop\DSC_002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9224" cy="5337863"/>
                    </a:xfrm>
                    <a:prstGeom prst="rect">
                      <a:avLst/>
                    </a:prstGeom>
                    <a:noFill/>
                    <a:ln>
                      <a:noFill/>
                    </a:ln>
                  </pic:spPr>
                </pic:pic>
              </a:graphicData>
            </a:graphic>
          </wp:inline>
        </w:drawing>
      </w:r>
      <w:r w:rsidRPr="00382B0D">
        <w:rPr>
          <w:rFonts w:ascii="Arial" w:hAnsi="Arial" w:cs="Arial"/>
          <w:noProof/>
        </w:rPr>
        <w:pict>
          <v:shapetype id="_x0000_t202" coordsize="21600,21600" o:spt="202" path="m,l,21600r21600,l21600,xe">
            <v:stroke joinstyle="miter"/>
            <v:path gradientshapeok="t" o:connecttype="rect"/>
          </v:shapetype>
          <v:shape id="Text Box 19" o:spid="_x0000_s1102" type="#_x0000_t202" style="position:absolute;margin-left:30.05pt;margin-top:377.75pt;width:554.55pt;height:9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bhsgIAAK4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" filled="f" stroked="f">
            <v:textbox inset="0,0,0,0">
              <w:txbxContent>
                <w:p w:rsidR="00780FED" w:rsidRDefault="00780FED" w:rsidP="00D33B7C">
                  <w:pPr>
                    <w:spacing w:line="240" w:lineRule="auto"/>
                    <w:rPr>
                      <w:rFonts w:cstheme="minorHAnsi"/>
                      <w:b/>
                      <w:color w:val="FFFFFF" w:themeColor="background1"/>
                      <w:sz w:val="60"/>
                      <w:szCs w:val="60"/>
                    </w:rPr>
                  </w:pPr>
                  <w:r>
                    <w:rPr>
                      <w:rFonts w:cstheme="minorHAnsi"/>
                      <w:b/>
                      <w:color w:val="FFFFFF" w:themeColor="background1"/>
                      <w:sz w:val="60"/>
                      <w:szCs w:val="60"/>
                    </w:rPr>
                    <w:t>Vocational Rehabilitation:</w:t>
                  </w:r>
                </w:p>
                <w:p w:rsidR="00780FED" w:rsidRPr="00681A6A" w:rsidRDefault="00780FED" w:rsidP="00D33B7C">
                  <w:pPr>
                    <w:spacing w:line="240" w:lineRule="auto"/>
                    <w:rPr>
                      <w:rFonts w:cstheme="minorHAnsi"/>
                      <w:b/>
                      <w:color w:val="FFFFFF" w:themeColor="background1"/>
                      <w:sz w:val="60"/>
                      <w:szCs w:val="60"/>
                    </w:rPr>
                  </w:pPr>
                  <w:r>
                    <w:rPr>
                      <w:rFonts w:cstheme="minorHAnsi"/>
                      <w:b/>
                      <w:color w:val="FFFFFF" w:themeColor="background1"/>
                      <w:sz w:val="60"/>
                      <w:szCs w:val="60"/>
                    </w:rPr>
                    <w:t>Return on Investment in Oregon</w:t>
                  </w:r>
                </w:p>
              </w:txbxContent>
            </v:textbox>
          </v:shape>
        </w:pict>
      </w:r>
      <w:r w:rsidRPr="00382B0D">
        <w:rPr>
          <w:rFonts w:ascii="Arial" w:hAnsi="Arial" w:cs="Arial"/>
          <w:noProof/>
        </w:rPr>
        <w:pict>
          <v:group id="Group 51" o:spid="_x0000_s1097" style="position:absolute;margin-left:27.65pt;margin-top:535.35pt;width:549.85pt;height:110.6pt;z-index:251667456;mso-position-horizontal-relative:text;mso-position-vertical-relative:text" coordsize="69830,14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">
            <v:group id="Group 53" o:spid="_x0000_s1099" style="position:absolute;top:7655;width:69830;height:6388" coordorigin=",7417" coordsize="69836,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73" o:spid="_x0000_s1101" type="#_x0000_t202" style="position:absolute;top:7417;width:34975;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sv74A&#10;AADaAAAADwAAAGRycy9kb3ducmV2LnhtbERPS4vCMBC+C/6HMIIX0dSuiNRGEUGQPa0P8Do0Y1Pa&#10;TEoTtf77jbCwp+Hje06+7W0jntT5yrGC+SwBQVw4XXGp4Ho5TFcgfEDW2DgmBW/ysN0MBzlm2r34&#10;RM9zKEUMYZ+hAhNCm0npC0MW/cy1xJG7u85iiLArpe7wFcNtI9MkWUqLFccGgy3tDRX1+WEVcGH9&#10;8m6S9P2dNl91+JGLyU0qNR71uzWIQH34F/+5jzrOh88rnys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lbL++AAAA2gAAAA8AAAAAAAAAAAAAAAAAmAIAAGRycy9kb3ducmV2&#10;LnhtbFBLBQYAAAAABAAEAPUAAACDAwAAAAA=&#10;" filled="f" fillcolor="white [3212]" stroked="f" strokecolor="black [3213]" strokeweight=".25pt">
                <v:textbox>
                  <w:txbxContent>
                    <w:p w:rsidR="00780FED" w:rsidRPr="00C42AAC" w:rsidRDefault="00780FED" w:rsidP="00D33B7C">
                      <w:pPr>
                        <w:rPr>
                          <w:b/>
                          <w:color w:val="FFFFFF" w:themeColor="background1"/>
                          <w:sz w:val="28"/>
                          <w:szCs w:val="28"/>
                        </w:rPr>
                      </w:pPr>
                      <w:r w:rsidRPr="00C42AAC">
                        <w:rPr>
                          <w:b/>
                          <w:color w:val="FFFFFF" w:themeColor="background1"/>
                          <w:sz w:val="32"/>
                          <w:szCs w:val="32"/>
                        </w:rPr>
                        <w:t>No</w:t>
                      </w:r>
                      <w:r>
                        <w:rPr>
                          <w:b/>
                          <w:color w:val="FFFFFF" w:themeColor="background1"/>
                          <w:sz w:val="32"/>
                          <w:szCs w:val="32"/>
                        </w:rPr>
                        <w:t>rthwest Economic Research Center</w:t>
                      </w:r>
                      <w:r>
                        <w:rPr>
                          <w:b/>
                          <w:color w:val="FFFFFF" w:themeColor="background1"/>
                          <w:sz w:val="32"/>
                          <w:szCs w:val="32"/>
                        </w:rPr>
                        <w:br/>
                      </w:r>
                      <w:r w:rsidRPr="00C42AAC">
                        <w:rPr>
                          <w:color w:val="FFFFFF" w:themeColor="background1"/>
                          <w:sz w:val="28"/>
                          <w:szCs w:val="28"/>
                        </w:rPr>
                        <w:t>www.pdx.edu/NERC</w:t>
                      </w:r>
                    </w:p>
                  </w:txbxContent>
                </v:textbox>
              </v:shape>
              <v:shape id="Text Box 79" o:spid="_x0000_s1100" type="#_x0000_t202" style="position:absolute;left:33470;top:8626;width:36366;height: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80FED" w:rsidRPr="00681A6A" w:rsidRDefault="00780FED" w:rsidP="00D33B7C">
                      <w:pPr>
                        <w:jc w:val="right"/>
                        <w:rPr>
                          <w:rFonts w:cstheme="minorHAnsi"/>
                          <w:b/>
                          <w:color w:val="FFFFFF" w:themeColor="background1"/>
                          <w:sz w:val="28"/>
                          <w:szCs w:val="28"/>
                        </w:rPr>
                      </w:pPr>
                      <w:r>
                        <w:rPr>
                          <w:rFonts w:cstheme="minorHAnsi"/>
                          <w:b/>
                          <w:color w:val="FFFFFF" w:themeColor="background1"/>
                          <w:sz w:val="28"/>
                          <w:szCs w:val="28"/>
                        </w:rPr>
                        <w:t>FINAL REPORT</w:t>
                      </w:r>
                      <w:r w:rsidRPr="00C34EAC">
                        <w:rPr>
                          <w:rFonts w:cstheme="minorHAnsi"/>
                          <w:b/>
                          <w:color w:val="FFFFFF" w:themeColor="background1"/>
                          <w:sz w:val="28"/>
                          <w:szCs w:val="28"/>
                        </w:rPr>
                        <w:br/>
                      </w:r>
                      <w:r w:rsidRPr="00681A6A">
                        <w:rPr>
                          <w:rFonts w:cstheme="minorHAnsi"/>
                          <w:b/>
                          <w:color w:val="FFFFFF" w:themeColor="background1"/>
                          <w:sz w:val="28"/>
                          <w:szCs w:val="28"/>
                        </w:rPr>
                        <w:t>April 2013</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98" type="#_x0000_t75" style="position:absolute;left:212;width:22647;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6hLFAAAA2wAAAA8AAABkcnMvZG93bnJldi54bWxEj0FrwkAUhO8F/8PyhN7qJgVDiW5ExEop&#10;PbTqxdsj+5INZt/G7GrS/vpuoeBxmJlvmOVqtK24Ue8bxwrSWQKCuHS64VrB8fD69ALCB2SNrWNS&#10;8E0eVsXkYYm5dgN/0W0fahEh7HNUYELocil9aciin7mOOHqV6y2GKPta6h6HCLetfE6STFpsOC4Y&#10;7GhjqDzvr1bB6f2ybVL9kVbjvE7Ln91nNpi1Uo/Tcb0AEWgM9/B/+00rmGf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CeoSxQAAANsAAAAPAAAAAAAAAAAAAAAA&#10;AJ8CAABkcnMvZG93bnJldi54bWxQSwUGAAAAAAQABAD3AAAAkQMAAAAA&#10;">
              <v:imagedata r:id="rId10" o:title=""/>
              <v:path arrowok="t"/>
            </v:shape>
          </v:group>
        </w:pict>
      </w:r>
      <w:r w:rsidR="00D33B7C" w:rsidRPr="00F57D9B">
        <w:rPr>
          <w:lang w:bidi="en-US"/>
        </w:rPr>
        <w:br w:type="page"/>
      </w:r>
    </w:p>
    <w:p w:rsidR="00D33B7C" w:rsidRPr="00F57D9B" w:rsidRDefault="00D33B7C" w:rsidP="00D33B7C">
      <w:pPr>
        <w:rPr>
          <w:rFonts w:asciiTheme="majorHAnsi" w:hAnsiTheme="majorHAnsi"/>
          <w:b/>
          <w:sz w:val="26"/>
          <w:szCs w:val="26"/>
          <w:lang w:bidi="en-US"/>
        </w:rPr>
        <w:sectPr w:rsidR="00D33B7C" w:rsidRPr="00F57D9B" w:rsidSect="00714D18">
          <w:footerReference w:type="default" r:id="rId11"/>
          <w:pgSz w:w="12240" w:h="15840" w:code="1"/>
          <w:pgMar w:top="288" w:right="0" w:bottom="360" w:left="0" w:header="720" w:footer="720" w:gutter="0"/>
          <w:pgNumType w:start="1"/>
          <w:cols w:space="720"/>
          <w:titlePg/>
          <w:docGrid w:linePitch="360"/>
        </w:sectPr>
      </w:pPr>
    </w:p>
    <w:p w:rsidR="00D33B7C" w:rsidRPr="00F57D9B" w:rsidRDefault="00382B0D" w:rsidP="00D33B7C">
      <w:pPr>
        <w:ind w:left="4320"/>
        <w:rPr>
          <w:rFonts w:asciiTheme="majorHAnsi" w:hAnsiTheme="majorHAnsi"/>
          <w:b/>
          <w:sz w:val="26"/>
          <w:szCs w:val="26"/>
          <w:lang w:bidi="en-US"/>
        </w:rPr>
      </w:pPr>
      <w:r>
        <w:rPr>
          <w:rFonts w:asciiTheme="majorHAnsi" w:hAnsiTheme="majorHAnsi"/>
          <w:b/>
          <w:noProof/>
          <w:sz w:val="26"/>
          <w:szCs w:val="26"/>
        </w:rPr>
        <w:lastRenderedPageBreak/>
        <w:pict>
          <v:group id="Group 71" o:spid="_x0000_s1089" style="position:absolute;left:0;text-align:left;margin-left:-1in;margin-top:-1in;width:303.7pt;height:12in;z-index:251664384;mso-width-relative:margin" coordsize="38566,10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">
            <v:rect id="_x0000_s1096" style="position:absolute;width:33978;height:10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tR8YA&#10;AADdAAAADwAAAGRycy9kb3ducmV2LnhtbESPQWvCQBCF7wX/wzKCt7qJ2FJSVxFLUYqHVr30NmSn&#10;SWh2dsmuSeyv7xwKvc3w3rz3zWozulb11MXGs4F8noEiLr1tuDJwOb/eP4GKCdli65kM3CjCZj25&#10;W2Fh/cAf1J9SpSSEY4EG6pRCoXUsa3IY5z4Qi/blO4dJ1q7StsNBwl2rF1n2qB02LA01BtrVVH6f&#10;rs7Az2fYhz53Dy924d78ux308TgYM5uO22dQicb0b/67PljBz5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ZtR8YAAADdAAAADwAAAAAAAAAAAAAAAACYAgAAZHJz&#10;L2Rvd25yZXYueG1sUEsFBgAAAAAEAAQA9QAAAIsDAAAAAA==&#10;" fillcolor="#76923c [2406]" stroked="f"/>
            <v:group id="Group 70" o:spid="_x0000_s1093" style="position:absolute;left:3591;top:66858;width:34975;height:32028" coordorigin="1809,-950" coordsize="34975,3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1150" o:spid="_x0000_s1095" type="#_x0000_t75" style="position:absolute;left:1952;top:-950;width:22681;height:8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CwIvHAAAA3QAAAA8AAABkcnMvZG93bnJldi54bWxEj0FLAzEQhe+C/yGM4M1mI7TI2rQUURHp&#10;oba9eBs2083iZrJuYnftr+8cCr3N8N689818OYZWHalPTWQLZlKAIq6ia7i2sN+9PTyBShnZYRuZ&#10;LPxTguXi9maOpYsDf9Fxm2slIZxKtOBz7kqtU+UpYJrEjli0Q+wDZln7WrseBwkPrX4sipkO2LA0&#10;eOzoxVP1s/0LFr4/f18b49bmME5rU53eN7PBr6y9vxtXz6Ayjflqvlx/OME3U+GXb2QEvT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CwIvHAAAA3QAAAA8AAAAAAAAAAAAA&#10;AAAAnwIAAGRycy9kb3ducmV2LnhtbFBLBQYAAAAABAAEAPcAAACTAwAAAAA=&#10;">
                <v:imagedata r:id="rId10" o:title=""/>
                <v:path arrowok="t"/>
              </v:shape>
              <v:shape id="Text Box 73" o:spid="_x0000_s1094" type="#_x0000_t202" style="position:absolute;left:1809;top:6650;width:34976;height:2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uMMAA&#10;AADdAAAADwAAAGRycy9kb3ducmV2LnhtbERPTYvCMBC9L/gfwgheFk2tIlqNIoIgnlwVvA7N2BSb&#10;SWmi1n9vBGFv83ifs1i1thIPanzpWMFwkIAgzp0uuVBwPm37UxA+IGusHJOCF3lYLTs/C8y0e/If&#10;PY6hEDGEfYYKTAh1JqXPDVn0A1cTR+7qGoshwqaQusFnDLeVTJNkIi2WHBsM1rQxlN+Od6uAc+sn&#10;V5Okr31ajW7hIMe/F6lUr9uu5yACteFf/HXvdJw/HM/g8008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GuMMAAAADdAAAADwAAAAAAAAAAAAAAAACYAgAAZHJzL2Rvd25y&#10;ZXYueG1sUEsFBgAAAAAEAAQA9QAAAIUDAAAAAA==&#10;" filled="f" fillcolor="white [3212]" stroked="f" strokecolor="black [3213]" strokeweight=".25pt">
                <v:textbox>
                  <w:txbxContent>
                    <w:p w:rsidR="00780FED" w:rsidRPr="00925BA1" w:rsidRDefault="00780FED" w:rsidP="00D33B7C">
                      <w:pPr>
                        <w:spacing w:line="240" w:lineRule="auto"/>
                        <w:rPr>
                          <w:color w:val="FFFFFF" w:themeColor="background1"/>
                          <w:sz w:val="28"/>
                          <w:szCs w:val="28"/>
                        </w:rPr>
                      </w:pPr>
                      <w:r w:rsidRPr="00925BA1">
                        <w:rPr>
                          <w:b/>
                          <w:color w:val="FFFFFF" w:themeColor="background1"/>
                          <w:sz w:val="28"/>
                          <w:szCs w:val="28"/>
                        </w:rPr>
                        <w:t>Northwest Economic Research Center</w:t>
                      </w:r>
                      <w:r w:rsidRPr="00925BA1">
                        <w:rPr>
                          <w:b/>
                          <w:color w:val="FFFFFF" w:themeColor="background1"/>
                          <w:sz w:val="28"/>
                          <w:szCs w:val="28"/>
                        </w:rPr>
                        <w:br/>
                      </w:r>
                    </w:p>
                    <w:p w:rsidR="00780FED" w:rsidRDefault="00780FED" w:rsidP="00D33B7C">
                      <w:pPr>
                        <w:spacing w:after="0" w:line="240" w:lineRule="auto"/>
                        <w:rPr>
                          <w:color w:val="FFFFFF" w:themeColor="background1"/>
                          <w:sz w:val="24"/>
                          <w:szCs w:val="24"/>
                        </w:rPr>
                      </w:pPr>
                      <w:r w:rsidRPr="00925BA1">
                        <w:rPr>
                          <w:color w:val="FFFFFF" w:themeColor="background1"/>
                          <w:sz w:val="24"/>
                          <w:szCs w:val="24"/>
                        </w:rPr>
                        <w:t>Portland State University</w:t>
                      </w:r>
                      <w:r w:rsidRPr="00925BA1">
                        <w:rPr>
                          <w:color w:val="FFFFFF" w:themeColor="background1"/>
                          <w:sz w:val="24"/>
                          <w:szCs w:val="24"/>
                        </w:rPr>
                        <w:br/>
                        <w:t>College of Urban and Public Affairs</w:t>
                      </w:r>
                      <w:r w:rsidRPr="00925BA1">
                        <w:rPr>
                          <w:color w:val="FFFFFF" w:themeColor="background1"/>
                          <w:sz w:val="24"/>
                          <w:szCs w:val="24"/>
                        </w:rPr>
                        <w:br/>
                        <w:t>PO Box 751</w:t>
                      </w:r>
                      <w:r w:rsidRPr="00925BA1">
                        <w:rPr>
                          <w:color w:val="FFFFFF" w:themeColor="background1"/>
                          <w:sz w:val="24"/>
                          <w:szCs w:val="24"/>
                        </w:rPr>
                        <w:br/>
                        <w:t>Portland, OR 97207-0751</w:t>
                      </w:r>
                      <w:r w:rsidRPr="00925BA1">
                        <w:rPr>
                          <w:color w:val="FFFFFF" w:themeColor="background1"/>
                          <w:sz w:val="24"/>
                          <w:szCs w:val="24"/>
                        </w:rPr>
                        <w:br/>
                        <w:t>503-725-8167</w:t>
                      </w:r>
                      <w:r w:rsidRPr="00925BA1">
                        <w:rPr>
                          <w:color w:val="FFFFFF" w:themeColor="background1"/>
                          <w:sz w:val="24"/>
                          <w:szCs w:val="24"/>
                        </w:rPr>
                        <w:br/>
                      </w:r>
                      <w:r>
                        <w:rPr>
                          <w:color w:val="FFFFFF" w:themeColor="background1"/>
                          <w:sz w:val="24"/>
                          <w:szCs w:val="24"/>
                        </w:rPr>
                        <w:t>nerc@pdx.edu</w:t>
                      </w:r>
                    </w:p>
                    <w:p w:rsidR="00780FED" w:rsidRDefault="00780FED" w:rsidP="00D33B7C">
                      <w:pPr>
                        <w:spacing w:after="0" w:line="240" w:lineRule="auto"/>
                        <w:rPr>
                          <w:color w:val="FFFFFF" w:themeColor="background1"/>
                          <w:sz w:val="24"/>
                          <w:szCs w:val="24"/>
                        </w:rPr>
                      </w:pPr>
                      <w:r>
                        <w:rPr>
                          <w:color w:val="FFFFFF" w:themeColor="background1"/>
                          <w:sz w:val="24"/>
                          <w:szCs w:val="24"/>
                        </w:rPr>
                        <w:t>@nercpdx</w:t>
                      </w:r>
                    </w:p>
                    <w:p w:rsidR="00780FED" w:rsidRPr="00925BA1" w:rsidRDefault="00780FED" w:rsidP="00D33B7C">
                      <w:pPr>
                        <w:spacing w:after="0" w:line="240" w:lineRule="auto"/>
                        <w:rPr>
                          <w:color w:val="FFFFFF" w:themeColor="background1"/>
                          <w:sz w:val="24"/>
                          <w:szCs w:val="24"/>
                        </w:rPr>
                      </w:pPr>
                    </w:p>
                    <w:p w:rsidR="00780FED" w:rsidRPr="00925BA1" w:rsidRDefault="00780FED" w:rsidP="00D33B7C">
                      <w:pPr>
                        <w:spacing w:line="240" w:lineRule="auto"/>
                        <w:rPr>
                          <w:b/>
                          <w:color w:val="FFFFFF" w:themeColor="background1"/>
                          <w:sz w:val="24"/>
                          <w:szCs w:val="24"/>
                        </w:rPr>
                      </w:pPr>
                      <w:r w:rsidRPr="00925BA1">
                        <w:rPr>
                          <w:color w:val="FFFFFF" w:themeColor="background1"/>
                          <w:sz w:val="24"/>
                          <w:szCs w:val="24"/>
                        </w:rPr>
                        <w:t>www.pdx.edu/NERC</w:t>
                      </w:r>
                    </w:p>
                  </w:txbxContent>
                </v:textbox>
              </v:shape>
            </v:group>
            <v:group id="_x0000_s1090" style="position:absolute;width:3200;height:109728;flip:x" coordorigin="11738,-1024" coordsize="504,1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dq/MIAAADdAAAADwAAAGRycy9kb3ducmV2LnhtbERPS4vCMBC+C/6HMII3&#10;m3bpytI1igguIl62+8Dj0IxtsJmUJmr992Zhwdt8fM9ZrAbbiiv13jhWkCUpCOLKacO1gu+v7ewN&#10;hA/IGlvHpOBOHlbL8WiBhXY3/qRrGWoRQ9gXqKAJoSuk9FVDFn3iOuLInVxvMUTY11L3eIvhtpUv&#10;aTqXFg3HhgY72jRUncuLVfCzNjnlv8f9Ia2IdloeP0qTKzWdDOt3EIGG8BT/u3c6zs9eM/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3avzCAAAA3QAAAA8A&#10;AAAAAAAAAAAAAAAAqgIAAGRycy9kb3ducmV2LnhtbFBLBQYAAAAABAAEAPoAAACZAwAAAAA=&#10;">
              <v:rect id="_x0000_s1092" style="position:absolute;left:11738;top:-1024;width:504;height:1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du8IA&#10;AADbAAAADwAAAGRycy9kb3ducmV2LnhtbESPX2vCQBDE3wt+h2MLfauXFhVJPUUsgm/FP+Drmltz&#10;obm9JLdq+u17guDjMDO/YWaL3tfqSl2sAhv4GGagiItgKy4NHPbr9ymoKMgW68Bk4I8iLOaDlxnm&#10;Ntx4S9edlCpBOOZowIk0udaxcOQxDkNDnLxz6DxKkl2pbYe3BPe1/syyifZYcVpw2NDKUfG7u3gD&#10;JzemVtqfpTQy3tPxPG2P39GYt9d++QVKqJdn+NHeWAOTEdy/pB+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h27wgAAANsAAAAPAAAAAAAAAAAAAAAAAJgCAABkcnMvZG93&#10;bnJldi54bWxQSwUGAAAAAAQABAD1AAAAhwMAAAAA&#10;" fillcolor="#a3b328" stroked="f">
                <v:fill opacity="35980f"/>
              </v:rect>
              <v:line id="Line 77" o:spid="_x0000_s1091" style="position:absolute;visibility:visible;mso-wrap-style:square" from="11752,-1024" to="1175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GW8UAAADbAAAADwAAAGRycy9kb3ducmV2LnhtbESPQWvCQBSE70L/w/IKvemmoiLRVdqi&#10;rZcUjCIeH9lnEtx9G7Nbk/77bqHQ4zAz3zDLdW+NuFPra8cKnkcJCOLC6ZpLBcfDdjgH4QOyRuOY&#10;FHyTh/XqYbDEVLuO93TPQykihH2KCqoQmlRKX1Rk0Y9cQxy9i2sthijbUuoWuwi3Ro6TZCYt1hwX&#10;KmzoraLimn9ZBabbf2a52b1n2avbfIynk9OtOCv19Ni/LEAE6sN/+K+90wpmU/j9En+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GGW8UAAADbAAAADwAAAAAAAAAA&#10;AAAAAAChAgAAZHJzL2Rvd25yZXYueG1sUEsFBgAAAAAEAAQA+QAAAJMDAAAAAA==&#10;" strokecolor="white" strokeweight=".5pt">
                <v:stroke dashstyle="dash"/>
              </v:line>
            </v:group>
          </v:group>
        </w:pict>
      </w:r>
      <w:r w:rsidR="00D33B7C" w:rsidRPr="00F57D9B">
        <w:rPr>
          <w:rFonts w:asciiTheme="majorHAnsi" w:hAnsiTheme="majorHAnsi"/>
          <w:b/>
          <w:sz w:val="26"/>
          <w:szCs w:val="26"/>
          <w:lang w:bidi="en-US"/>
        </w:rPr>
        <w:t>Acknowledgements</w:t>
      </w:r>
    </w:p>
    <w:p w:rsidR="00D33B7C" w:rsidRPr="00D31069" w:rsidRDefault="00D33B7C" w:rsidP="00D33B7C">
      <w:pPr>
        <w:ind w:left="4320"/>
        <w:rPr>
          <w:noProof/>
          <w:lang w:eastAsia="zh-TW"/>
        </w:rPr>
      </w:pPr>
      <w:r w:rsidRPr="00D31069">
        <w:rPr>
          <w:noProof/>
          <w:lang w:eastAsia="zh-TW"/>
        </w:rPr>
        <w:t>The following report was researched and written by the Northwest Economic Research Center (NERC) at the request of Oregon Vocational Rehabilitation Services (VR).</w:t>
      </w:r>
    </w:p>
    <w:p w:rsidR="00D33B7C" w:rsidRPr="00D31069" w:rsidRDefault="00D33B7C" w:rsidP="00870067">
      <w:pPr>
        <w:ind w:left="4320"/>
        <w:jc w:val="both"/>
        <w:rPr>
          <w:noProof/>
          <w:lang w:eastAsia="zh-TW"/>
        </w:rPr>
      </w:pPr>
      <w:r w:rsidRPr="00D31069">
        <w:rPr>
          <w:noProof/>
          <w:lang w:eastAsia="zh-TW"/>
        </w:rPr>
        <w:t>Vocat</w:t>
      </w:r>
      <w:r w:rsidR="00870067">
        <w:rPr>
          <w:noProof/>
          <w:lang w:eastAsia="zh-TW"/>
        </w:rPr>
        <w:t>ional Rehabilitation Services (VR</w:t>
      </w:r>
      <w:r w:rsidRPr="00D31069">
        <w:rPr>
          <w:noProof/>
          <w:lang w:eastAsia="zh-TW"/>
        </w:rPr>
        <w:t>) assists youth and adults with disabilities to obtain, main</w:t>
      </w:r>
      <w:r w:rsidR="00870067">
        <w:rPr>
          <w:noProof/>
          <w:lang w:eastAsia="zh-TW"/>
        </w:rPr>
        <w:t>tain or advance in employment. VR</w:t>
      </w:r>
      <w:r w:rsidRPr="00D31069">
        <w:rPr>
          <w:noProof/>
          <w:lang w:eastAsia="zh-TW"/>
        </w:rPr>
        <w:t xml:space="preserve"> servi</w:t>
      </w:r>
      <w:r w:rsidR="00870067">
        <w:rPr>
          <w:noProof/>
          <w:lang w:eastAsia="zh-TW"/>
        </w:rPr>
        <w:t>ces are designed to help participants</w:t>
      </w:r>
      <w:r w:rsidRPr="00D31069">
        <w:rPr>
          <w:noProof/>
          <w:lang w:eastAsia="zh-TW"/>
        </w:rPr>
        <w:t xml:space="preserve"> succeed in jobs that enable them to live as independently as possible, reduce or eliminate their need for publicly funded benefits, and be fully contributing members of their local communities.  VR staff members Ron Barcikowski and David Ritacco were instrumental in the completion of this report.  They provided data, and feedback on the project design and write up.</w:t>
      </w:r>
    </w:p>
    <w:p w:rsidR="00D33B7C" w:rsidRDefault="00D33B7C" w:rsidP="00D33B7C">
      <w:pPr>
        <w:ind w:left="4320"/>
        <w:jc w:val="both"/>
        <w:rPr>
          <w:noProof/>
          <w:lang w:eastAsia="zh-TW"/>
        </w:rPr>
      </w:pPr>
      <w:r w:rsidRPr="00D31069">
        <w:rPr>
          <w:noProof/>
          <w:lang w:eastAsia="zh-TW"/>
        </w:rPr>
        <w:t>NERC is based at Portland State University in the College of Urban and Public Affairs.  The Center focuses on economic research that supports public-pol</w:t>
      </w:r>
      <w:r w:rsidR="00B039E5">
        <w:rPr>
          <w:noProof/>
          <w:lang w:eastAsia="zh-TW"/>
        </w:rPr>
        <w:t>icy decision-making, and relates</w:t>
      </w:r>
      <w:r w:rsidRPr="00D31069">
        <w:rPr>
          <w:noProof/>
          <w:lang w:eastAsia="zh-TW"/>
        </w:rPr>
        <w:t xml:space="preserve"> to issues important to Oregon and the Portland Metropolitan Area.  NERC serves the public, nonprofit, and private sector community with high quality, unbiased, and credible economic analysis.  The Director of NERC is Dr. Tom Potiowsky, who also serves as the Chair of the Department of Economics at Portland State University.  Dr. Jenny Liu is NERC’s Assistant Director, as well as an Assistant Professor in the Toulan School of Urban Studies and Planning at PSU.  The report was researched and written by Jeff Renfro, Senior Economist.  Research support was provided by Janai Kessi, Ayesha Khalid, Hudson Munoz, and Kyle O’Brien, NERC Research Assistants</w:t>
      </w:r>
      <w:r>
        <w:rPr>
          <w:noProof/>
          <w:lang w:eastAsia="zh-TW"/>
        </w:rPr>
        <w:t>.</w:t>
      </w:r>
    </w:p>
    <w:p w:rsidR="00D33B7C" w:rsidRDefault="00D33B7C" w:rsidP="00D33B7C">
      <w:pPr>
        <w:ind w:left="4320"/>
        <w:jc w:val="both"/>
        <w:rPr>
          <w:noProof/>
          <w:lang w:eastAsia="zh-TW"/>
        </w:rPr>
      </w:pPr>
      <w:r w:rsidRPr="00F57D9B">
        <w:rPr>
          <w:rFonts w:ascii="Arial" w:hAnsi="Arial" w:cs="Arial"/>
          <w:noProof/>
        </w:rPr>
        <w:drawing>
          <wp:anchor distT="0" distB="0" distL="114300" distR="114300" simplePos="0" relativeHeight="251668480" behindDoc="0" locked="0" layoutInCell="1" allowOverlap="1">
            <wp:simplePos x="0" y="0"/>
            <wp:positionH relativeFrom="column">
              <wp:posOffset>3733800</wp:posOffset>
            </wp:positionH>
            <wp:positionV relativeFrom="paragraph">
              <wp:posOffset>71755</wp:posOffset>
            </wp:positionV>
            <wp:extent cx="2185035" cy="435610"/>
            <wp:effectExtent l="0" t="0" r="5715" b="254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logo_horiz_msword.t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185035" cy="435610"/>
                    </a:xfrm>
                    <a:prstGeom prst="rect">
                      <a:avLst/>
                    </a:prstGeom>
                  </pic:spPr>
                </pic:pic>
              </a:graphicData>
            </a:graphic>
          </wp:anchor>
        </w:drawing>
      </w:r>
    </w:p>
    <w:p w:rsidR="00D33B7C" w:rsidRPr="00D31069" w:rsidRDefault="00D33B7C" w:rsidP="008747CB">
      <w:pPr>
        <w:jc w:val="both"/>
        <w:rPr>
          <w:noProof/>
          <w:lang w:eastAsia="zh-TW"/>
        </w:rPr>
        <w:sectPr w:rsidR="00D33B7C" w:rsidRPr="00D31069" w:rsidSect="00714D18">
          <w:pgSz w:w="12240" w:h="15840"/>
          <w:pgMar w:top="1440" w:right="1440" w:bottom="1440" w:left="1440" w:header="720" w:footer="720" w:gutter="0"/>
          <w:pgNumType w:start="1"/>
          <w:cols w:space="720"/>
          <w:titlePg/>
          <w:docGrid w:linePitch="360"/>
        </w:sectPr>
      </w:pPr>
    </w:p>
    <w:bookmarkEnd w:id="0" w:displacedByCustomXml="next"/>
    <w:sdt>
      <w:sdtPr>
        <w:rPr>
          <w:rFonts w:asciiTheme="minorHAnsi" w:eastAsiaTheme="minorHAnsi" w:hAnsiTheme="minorHAnsi" w:cstheme="minorBidi"/>
          <w:b w:val="0"/>
          <w:bCs w:val="0"/>
          <w:color w:val="auto"/>
          <w:sz w:val="22"/>
          <w:szCs w:val="22"/>
          <w:lang w:eastAsia="en-US"/>
        </w:rPr>
        <w:id w:val="1223563362"/>
        <w:docPartObj>
          <w:docPartGallery w:val="Table of Contents"/>
          <w:docPartUnique/>
        </w:docPartObj>
      </w:sdtPr>
      <w:sdtEndPr>
        <w:rPr>
          <w:noProof/>
        </w:rPr>
      </w:sdtEndPr>
      <w:sdtContent>
        <w:p w:rsidR="009B4932" w:rsidRPr="00F91816" w:rsidRDefault="009B4932">
          <w:pPr>
            <w:pStyle w:val="TOCHeading"/>
            <w:rPr>
              <w:color w:val="auto"/>
            </w:rPr>
          </w:pPr>
          <w:r w:rsidRPr="00F91816">
            <w:rPr>
              <w:color w:val="auto"/>
            </w:rPr>
            <w:t>Table of Contents</w:t>
          </w:r>
        </w:p>
        <w:p w:rsidR="00B02D21" w:rsidRDefault="00382B0D">
          <w:pPr>
            <w:pStyle w:val="TOC1"/>
            <w:tabs>
              <w:tab w:val="right" w:leader="dot" w:pos="9350"/>
            </w:tabs>
            <w:rPr>
              <w:rFonts w:eastAsiaTheme="minorEastAsia"/>
              <w:noProof/>
            </w:rPr>
          </w:pPr>
          <w:r w:rsidRPr="00382B0D">
            <w:fldChar w:fldCharType="begin"/>
          </w:r>
          <w:r w:rsidR="009B4932">
            <w:instrText xml:space="preserve"> TOC \o "1-3" \h \z \u </w:instrText>
          </w:r>
          <w:r w:rsidRPr="00382B0D">
            <w:fldChar w:fldCharType="separate"/>
          </w:r>
          <w:hyperlink r:id="rId12" w:anchor="_Toc352066059" w:history="1">
            <w:r w:rsidR="00B02D21" w:rsidRPr="003D46FE">
              <w:rPr>
                <w:rStyle w:val="Hyperlink"/>
                <w:noProof/>
              </w:rPr>
              <w:t>Executive Summary</w:t>
            </w:r>
            <w:r w:rsidR="00B02D21">
              <w:rPr>
                <w:noProof/>
                <w:webHidden/>
              </w:rPr>
              <w:tab/>
            </w:r>
            <w:r>
              <w:rPr>
                <w:noProof/>
                <w:webHidden/>
              </w:rPr>
              <w:fldChar w:fldCharType="begin"/>
            </w:r>
            <w:r w:rsidR="00B02D21">
              <w:rPr>
                <w:noProof/>
                <w:webHidden/>
              </w:rPr>
              <w:instrText xml:space="preserve"> PAGEREF _Toc352066059 \h </w:instrText>
            </w:r>
            <w:r>
              <w:rPr>
                <w:noProof/>
                <w:webHidden/>
              </w:rPr>
            </w:r>
            <w:r>
              <w:rPr>
                <w:noProof/>
                <w:webHidden/>
              </w:rPr>
              <w:fldChar w:fldCharType="separate"/>
            </w:r>
            <w:r w:rsidR="00A461FD">
              <w:rPr>
                <w:noProof/>
                <w:webHidden/>
              </w:rPr>
              <w:t>iii</w:t>
            </w:r>
            <w:r>
              <w:rPr>
                <w:noProof/>
                <w:webHidden/>
              </w:rPr>
              <w:fldChar w:fldCharType="end"/>
            </w:r>
          </w:hyperlink>
        </w:p>
        <w:p w:rsidR="00B02D21" w:rsidRDefault="00382B0D">
          <w:pPr>
            <w:pStyle w:val="TOC1"/>
            <w:tabs>
              <w:tab w:val="right" w:leader="dot" w:pos="9350"/>
            </w:tabs>
            <w:rPr>
              <w:rFonts w:eastAsiaTheme="minorEastAsia"/>
              <w:noProof/>
            </w:rPr>
          </w:pPr>
          <w:hyperlink r:id="rId13" w:anchor="_Toc352066060" w:history="1">
            <w:r w:rsidR="00B02D21" w:rsidRPr="003D46FE">
              <w:rPr>
                <w:rStyle w:val="Hyperlink"/>
                <w:noProof/>
              </w:rPr>
              <w:t>Background and Program Description</w:t>
            </w:r>
            <w:r w:rsidR="00B02D21">
              <w:rPr>
                <w:noProof/>
                <w:webHidden/>
              </w:rPr>
              <w:tab/>
            </w:r>
            <w:r>
              <w:rPr>
                <w:noProof/>
                <w:webHidden/>
              </w:rPr>
              <w:fldChar w:fldCharType="begin"/>
            </w:r>
            <w:r w:rsidR="00B02D21">
              <w:rPr>
                <w:noProof/>
                <w:webHidden/>
              </w:rPr>
              <w:instrText xml:space="preserve"> PAGEREF _Toc352066060 \h </w:instrText>
            </w:r>
            <w:r>
              <w:rPr>
                <w:noProof/>
                <w:webHidden/>
              </w:rPr>
            </w:r>
            <w:r>
              <w:rPr>
                <w:noProof/>
                <w:webHidden/>
              </w:rPr>
              <w:fldChar w:fldCharType="separate"/>
            </w:r>
            <w:r w:rsidR="00A461FD">
              <w:rPr>
                <w:noProof/>
                <w:webHidden/>
              </w:rPr>
              <w:t>1</w:t>
            </w:r>
            <w:r>
              <w:rPr>
                <w:noProof/>
                <w:webHidden/>
              </w:rPr>
              <w:fldChar w:fldCharType="end"/>
            </w:r>
          </w:hyperlink>
        </w:p>
        <w:p w:rsidR="00B02D21" w:rsidRDefault="00382B0D">
          <w:pPr>
            <w:pStyle w:val="TOC3"/>
            <w:tabs>
              <w:tab w:val="right" w:leader="dot" w:pos="9350"/>
            </w:tabs>
            <w:rPr>
              <w:rFonts w:eastAsiaTheme="minorEastAsia"/>
              <w:noProof/>
            </w:rPr>
          </w:pPr>
          <w:hyperlink w:anchor="_Toc352066062" w:history="1">
            <w:r w:rsidR="00B02D21" w:rsidRPr="003D46FE">
              <w:rPr>
                <w:rStyle w:val="Hyperlink"/>
                <w:noProof/>
              </w:rPr>
              <w:t>Description of Oregon Vocation Rehabilitation Services (VR)</w:t>
            </w:r>
            <w:r w:rsidR="00B02D21">
              <w:rPr>
                <w:noProof/>
                <w:webHidden/>
              </w:rPr>
              <w:tab/>
            </w:r>
            <w:r>
              <w:rPr>
                <w:noProof/>
                <w:webHidden/>
              </w:rPr>
              <w:fldChar w:fldCharType="begin"/>
            </w:r>
            <w:r w:rsidR="00B02D21">
              <w:rPr>
                <w:noProof/>
                <w:webHidden/>
              </w:rPr>
              <w:instrText xml:space="preserve"> PAGEREF _Toc352066062 \h </w:instrText>
            </w:r>
            <w:r>
              <w:rPr>
                <w:noProof/>
                <w:webHidden/>
              </w:rPr>
            </w:r>
            <w:r>
              <w:rPr>
                <w:noProof/>
                <w:webHidden/>
              </w:rPr>
              <w:fldChar w:fldCharType="separate"/>
            </w:r>
            <w:r w:rsidR="00A461FD">
              <w:rPr>
                <w:noProof/>
                <w:webHidden/>
              </w:rPr>
              <w:t>1</w:t>
            </w:r>
            <w:r>
              <w:rPr>
                <w:noProof/>
                <w:webHidden/>
              </w:rPr>
              <w:fldChar w:fldCharType="end"/>
            </w:r>
          </w:hyperlink>
        </w:p>
        <w:p w:rsidR="00B02D21" w:rsidRDefault="00382B0D">
          <w:pPr>
            <w:pStyle w:val="TOC1"/>
            <w:tabs>
              <w:tab w:val="right" w:leader="dot" w:pos="9350"/>
            </w:tabs>
            <w:rPr>
              <w:rFonts w:eastAsiaTheme="minorEastAsia"/>
              <w:noProof/>
            </w:rPr>
          </w:pPr>
          <w:hyperlink r:id="rId14" w:anchor="_Toc352066064" w:history="1">
            <w:r w:rsidR="00676D41">
              <w:rPr>
                <w:rStyle w:val="Hyperlink"/>
                <w:noProof/>
              </w:rPr>
              <w:t>Study Sample</w:t>
            </w:r>
            <w:r w:rsidR="00B02D21" w:rsidRPr="003D46FE">
              <w:rPr>
                <w:rStyle w:val="Hyperlink"/>
                <w:noProof/>
              </w:rPr>
              <w:t xml:space="preserve"> Description</w:t>
            </w:r>
            <w:r w:rsidR="00B02D21">
              <w:rPr>
                <w:noProof/>
                <w:webHidden/>
              </w:rPr>
              <w:tab/>
            </w:r>
            <w:r>
              <w:rPr>
                <w:noProof/>
                <w:webHidden/>
              </w:rPr>
              <w:fldChar w:fldCharType="begin"/>
            </w:r>
            <w:r w:rsidR="00B02D21">
              <w:rPr>
                <w:noProof/>
                <w:webHidden/>
              </w:rPr>
              <w:instrText xml:space="preserve"> PAGEREF _Toc352066064 \h </w:instrText>
            </w:r>
            <w:r>
              <w:rPr>
                <w:noProof/>
                <w:webHidden/>
              </w:rPr>
            </w:r>
            <w:r>
              <w:rPr>
                <w:noProof/>
                <w:webHidden/>
              </w:rPr>
              <w:fldChar w:fldCharType="separate"/>
            </w:r>
            <w:r w:rsidR="00A461FD">
              <w:rPr>
                <w:noProof/>
                <w:webHidden/>
              </w:rPr>
              <w:t>3</w:t>
            </w:r>
            <w:r>
              <w:rPr>
                <w:noProof/>
                <w:webHidden/>
              </w:rPr>
              <w:fldChar w:fldCharType="end"/>
            </w:r>
          </w:hyperlink>
        </w:p>
        <w:p w:rsidR="00B02D21" w:rsidRDefault="00382B0D">
          <w:pPr>
            <w:pStyle w:val="TOC1"/>
            <w:tabs>
              <w:tab w:val="right" w:leader="dot" w:pos="9350"/>
            </w:tabs>
            <w:rPr>
              <w:rFonts w:eastAsiaTheme="minorEastAsia"/>
              <w:noProof/>
            </w:rPr>
          </w:pPr>
          <w:hyperlink r:id="rId15" w:anchor="_Toc352066066" w:history="1">
            <w:r w:rsidR="00B02D21" w:rsidRPr="003D46FE">
              <w:rPr>
                <w:rStyle w:val="Hyperlink"/>
                <w:noProof/>
              </w:rPr>
              <w:t>Impact on Program Participants</w:t>
            </w:r>
            <w:r w:rsidR="00B02D21">
              <w:rPr>
                <w:noProof/>
                <w:webHidden/>
              </w:rPr>
              <w:tab/>
            </w:r>
            <w:r>
              <w:rPr>
                <w:noProof/>
                <w:webHidden/>
              </w:rPr>
              <w:fldChar w:fldCharType="begin"/>
            </w:r>
            <w:r w:rsidR="00B02D21">
              <w:rPr>
                <w:noProof/>
                <w:webHidden/>
              </w:rPr>
              <w:instrText xml:space="preserve"> PAGEREF _Toc352066066 \h </w:instrText>
            </w:r>
            <w:r>
              <w:rPr>
                <w:noProof/>
                <w:webHidden/>
              </w:rPr>
            </w:r>
            <w:r>
              <w:rPr>
                <w:noProof/>
                <w:webHidden/>
              </w:rPr>
              <w:fldChar w:fldCharType="separate"/>
            </w:r>
            <w:r w:rsidR="00A461FD">
              <w:rPr>
                <w:noProof/>
                <w:webHidden/>
              </w:rPr>
              <w:t>7</w:t>
            </w:r>
            <w:r>
              <w:rPr>
                <w:noProof/>
                <w:webHidden/>
              </w:rPr>
              <w:fldChar w:fldCharType="end"/>
            </w:r>
          </w:hyperlink>
        </w:p>
        <w:p w:rsidR="00B02D21" w:rsidRDefault="00382B0D">
          <w:pPr>
            <w:pStyle w:val="TOC3"/>
            <w:tabs>
              <w:tab w:val="right" w:leader="dot" w:pos="9350"/>
            </w:tabs>
            <w:rPr>
              <w:rFonts w:eastAsiaTheme="minorEastAsia"/>
              <w:noProof/>
            </w:rPr>
          </w:pPr>
          <w:hyperlink w:anchor="_Toc352066068" w:history="1">
            <w:r w:rsidR="00B02D21" w:rsidRPr="003D46FE">
              <w:rPr>
                <w:rStyle w:val="Hyperlink"/>
                <w:noProof/>
              </w:rPr>
              <w:t>Regression Specification</w:t>
            </w:r>
            <w:r w:rsidR="00B02D21">
              <w:rPr>
                <w:noProof/>
                <w:webHidden/>
              </w:rPr>
              <w:tab/>
            </w:r>
            <w:r>
              <w:rPr>
                <w:noProof/>
                <w:webHidden/>
              </w:rPr>
              <w:fldChar w:fldCharType="begin"/>
            </w:r>
            <w:r w:rsidR="00B02D21">
              <w:rPr>
                <w:noProof/>
                <w:webHidden/>
              </w:rPr>
              <w:instrText xml:space="preserve"> PAGEREF _Toc352066068 \h </w:instrText>
            </w:r>
            <w:r>
              <w:rPr>
                <w:noProof/>
                <w:webHidden/>
              </w:rPr>
            </w:r>
            <w:r>
              <w:rPr>
                <w:noProof/>
                <w:webHidden/>
              </w:rPr>
              <w:fldChar w:fldCharType="separate"/>
            </w:r>
            <w:r w:rsidR="00A461FD">
              <w:rPr>
                <w:noProof/>
                <w:webHidden/>
              </w:rPr>
              <w:t>7</w:t>
            </w:r>
            <w:r>
              <w:rPr>
                <w:noProof/>
                <w:webHidden/>
              </w:rPr>
              <w:fldChar w:fldCharType="end"/>
            </w:r>
          </w:hyperlink>
        </w:p>
        <w:p w:rsidR="00B02D21" w:rsidRDefault="00382B0D">
          <w:pPr>
            <w:pStyle w:val="TOC3"/>
            <w:tabs>
              <w:tab w:val="right" w:leader="dot" w:pos="9350"/>
            </w:tabs>
            <w:rPr>
              <w:rFonts w:eastAsiaTheme="minorEastAsia"/>
              <w:noProof/>
            </w:rPr>
          </w:pPr>
          <w:hyperlink w:anchor="_Toc352066069" w:history="1">
            <w:r w:rsidR="00B02D21" w:rsidRPr="003D46FE">
              <w:rPr>
                <w:rStyle w:val="Hyperlink"/>
                <w:noProof/>
              </w:rPr>
              <w:t>Regression Results</w:t>
            </w:r>
            <w:r w:rsidR="00B02D21">
              <w:rPr>
                <w:noProof/>
                <w:webHidden/>
              </w:rPr>
              <w:tab/>
            </w:r>
            <w:r>
              <w:rPr>
                <w:noProof/>
                <w:webHidden/>
              </w:rPr>
              <w:fldChar w:fldCharType="begin"/>
            </w:r>
            <w:r w:rsidR="00B02D21">
              <w:rPr>
                <w:noProof/>
                <w:webHidden/>
              </w:rPr>
              <w:instrText xml:space="preserve"> PAGEREF _Toc352066069 \h </w:instrText>
            </w:r>
            <w:r>
              <w:rPr>
                <w:noProof/>
                <w:webHidden/>
              </w:rPr>
            </w:r>
            <w:r>
              <w:rPr>
                <w:noProof/>
                <w:webHidden/>
              </w:rPr>
              <w:fldChar w:fldCharType="separate"/>
            </w:r>
            <w:r w:rsidR="00A461FD">
              <w:rPr>
                <w:noProof/>
                <w:webHidden/>
              </w:rPr>
              <w:t>8</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0" w:history="1">
            <w:r w:rsidR="00B02D21" w:rsidRPr="003D46FE">
              <w:rPr>
                <w:rStyle w:val="Hyperlink"/>
                <w:noProof/>
              </w:rPr>
              <w:t>Other Significant Variables</w:t>
            </w:r>
            <w:r w:rsidR="00B02D21">
              <w:rPr>
                <w:noProof/>
                <w:webHidden/>
              </w:rPr>
              <w:tab/>
            </w:r>
            <w:r>
              <w:rPr>
                <w:noProof/>
                <w:webHidden/>
              </w:rPr>
              <w:fldChar w:fldCharType="begin"/>
            </w:r>
            <w:r w:rsidR="00B02D21">
              <w:rPr>
                <w:noProof/>
                <w:webHidden/>
              </w:rPr>
              <w:instrText xml:space="preserve"> PAGEREF _Toc352066070 \h </w:instrText>
            </w:r>
            <w:r>
              <w:rPr>
                <w:noProof/>
                <w:webHidden/>
              </w:rPr>
            </w:r>
            <w:r>
              <w:rPr>
                <w:noProof/>
                <w:webHidden/>
              </w:rPr>
              <w:fldChar w:fldCharType="separate"/>
            </w:r>
            <w:r w:rsidR="00A461FD">
              <w:rPr>
                <w:noProof/>
                <w:webHidden/>
              </w:rPr>
              <w:t>10</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1" w:history="1">
            <w:r w:rsidR="00B02D21" w:rsidRPr="003D46FE">
              <w:rPr>
                <w:rStyle w:val="Hyperlink"/>
                <w:noProof/>
              </w:rPr>
              <w:t>Effect on Subgroups</w:t>
            </w:r>
            <w:r w:rsidR="00B02D21">
              <w:rPr>
                <w:noProof/>
                <w:webHidden/>
              </w:rPr>
              <w:tab/>
            </w:r>
            <w:r>
              <w:rPr>
                <w:noProof/>
                <w:webHidden/>
              </w:rPr>
              <w:fldChar w:fldCharType="begin"/>
            </w:r>
            <w:r w:rsidR="00B02D21">
              <w:rPr>
                <w:noProof/>
                <w:webHidden/>
              </w:rPr>
              <w:instrText xml:space="preserve"> PAGEREF _Toc352066071 \h </w:instrText>
            </w:r>
            <w:r>
              <w:rPr>
                <w:noProof/>
                <w:webHidden/>
              </w:rPr>
            </w:r>
            <w:r>
              <w:rPr>
                <w:noProof/>
                <w:webHidden/>
              </w:rPr>
              <w:fldChar w:fldCharType="separate"/>
            </w:r>
            <w:r w:rsidR="00A461FD">
              <w:rPr>
                <w:noProof/>
                <w:webHidden/>
              </w:rPr>
              <w:t>11</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2" w:history="1">
            <w:r w:rsidR="00B02D21" w:rsidRPr="003D46FE">
              <w:rPr>
                <w:rStyle w:val="Hyperlink"/>
                <w:noProof/>
              </w:rPr>
              <w:t>Difference-in-Difference Regression</w:t>
            </w:r>
            <w:r w:rsidR="00B02D21">
              <w:rPr>
                <w:noProof/>
                <w:webHidden/>
              </w:rPr>
              <w:tab/>
            </w:r>
            <w:r>
              <w:rPr>
                <w:noProof/>
                <w:webHidden/>
              </w:rPr>
              <w:fldChar w:fldCharType="begin"/>
            </w:r>
            <w:r w:rsidR="00B02D21">
              <w:rPr>
                <w:noProof/>
                <w:webHidden/>
              </w:rPr>
              <w:instrText xml:space="preserve"> PAGEREF _Toc352066072 \h </w:instrText>
            </w:r>
            <w:r>
              <w:rPr>
                <w:noProof/>
                <w:webHidden/>
              </w:rPr>
            </w:r>
            <w:r>
              <w:rPr>
                <w:noProof/>
                <w:webHidden/>
              </w:rPr>
              <w:fldChar w:fldCharType="separate"/>
            </w:r>
            <w:r w:rsidR="00A461FD">
              <w:rPr>
                <w:noProof/>
                <w:webHidden/>
              </w:rPr>
              <w:t>12</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3" w:history="1">
            <w:r w:rsidR="00B02D21" w:rsidRPr="003D46FE">
              <w:rPr>
                <w:rStyle w:val="Hyperlink"/>
                <w:noProof/>
              </w:rPr>
              <w:t>Boosted Regression</w:t>
            </w:r>
            <w:r w:rsidR="00B02D21">
              <w:rPr>
                <w:noProof/>
                <w:webHidden/>
              </w:rPr>
              <w:tab/>
            </w:r>
            <w:r>
              <w:rPr>
                <w:noProof/>
                <w:webHidden/>
              </w:rPr>
              <w:fldChar w:fldCharType="begin"/>
            </w:r>
            <w:r w:rsidR="00B02D21">
              <w:rPr>
                <w:noProof/>
                <w:webHidden/>
              </w:rPr>
              <w:instrText xml:space="preserve"> PAGEREF _Toc352066073 \h </w:instrText>
            </w:r>
            <w:r>
              <w:rPr>
                <w:noProof/>
                <w:webHidden/>
              </w:rPr>
            </w:r>
            <w:r>
              <w:rPr>
                <w:noProof/>
                <w:webHidden/>
              </w:rPr>
              <w:fldChar w:fldCharType="separate"/>
            </w:r>
            <w:r w:rsidR="00A461FD">
              <w:rPr>
                <w:noProof/>
                <w:webHidden/>
              </w:rPr>
              <w:t>12</w:t>
            </w:r>
            <w:r>
              <w:rPr>
                <w:noProof/>
                <w:webHidden/>
              </w:rPr>
              <w:fldChar w:fldCharType="end"/>
            </w:r>
          </w:hyperlink>
        </w:p>
        <w:p w:rsidR="00B02D21" w:rsidRDefault="00382B0D">
          <w:pPr>
            <w:pStyle w:val="TOC1"/>
            <w:tabs>
              <w:tab w:val="right" w:leader="dot" w:pos="9350"/>
            </w:tabs>
            <w:rPr>
              <w:rFonts w:eastAsiaTheme="minorEastAsia"/>
              <w:noProof/>
            </w:rPr>
          </w:pPr>
          <w:hyperlink r:id="rId16" w:anchor="_Toc352066074" w:history="1">
            <w:r w:rsidR="00B02D21" w:rsidRPr="003D46FE">
              <w:rPr>
                <w:rStyle w:val="Hyperlink"/>
                <w:noProof/>
              </w:rPr>
              <w:t>Return on Investment</w:t>
            </w:r>
            <w:r w:rsidR="00B02D21">
              <w:rPr>
                <w:noProof/>
                <w:webHidden/>
              </w:rPr>
              <w:tab/>
            </w:r>
            <w:r>
              <w:rPr>
                <w:noProof/>
                <w:webHidden/>
              </w:rPr>
              <w:fldChar w:fldCharType="begin"/>
            </w:r>
            <w:r w:rsidR="00B02D21">
              <w:rPr>
                <w:noProof/>
                <w:webHidden/>
              </w:rPr>
              <w:instrText xml:space="preserve"> PAGEREF _Toc352066074 \h </w:instrText>
            </w:r>
            <w:r>
              <w:rPr>
                <w:noProof/>
                <w:webHidden/>
              </w:rPr>
            </w:r>
            <w:r>
              <w:rPr>
                <w:noProof/>
                <w:webHidden/>
              </w:rPr>
              <w:fldChar w:fldCharType="separate"/>
            </w:r>
            <w:r w:rsidR="00A461FD">
              <w:rPr>
                <w:noProof/>
                <w:webHidden/>
              </w:rPr>
              <w:t>15</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6" w:history="1">
            <w:r w:rsidR="00B02D21" w:rsidRPr="003D46FE">
              <w:rPr>
                <w:rStyle w:val="Hyperlink"/>
                <w:noProof/>
              </w:rPr>
              <w:t>Calculations</w:t>
            </w:r>
            <w:r w:rsidR="00B02D21">
              <w:rPr>
                <w:noProof/>
                <w:webHidden/>
              </w:rPr>
              <w:tab/>
            </w:r>
            <w:r>
              <w:rPr>
                <w:noProof/>
                <w:webHidden/>
              </w:rPr>
              <w:fldChar w:fldCharType="begin"/>
            </w:r>
            <w:r w:rsidR="00B02D21">
              <w:rPr>
                <w:noProof/>
                <w:webHidden/>
              </w:rPr>
              <w:instrText xml:space="preserve"> PAGEREF _Toc352066076 \h </w:instrText>
            </w:r>
            <w:r>
              <w:rPr>
                <w:noProof/>
                <w:webHidden/>
              </w:rPr>
            </w:r>
            <w:r>
              <w:rPr>
                <w:noProof/>
                <w:webHidden/>
              </w:rPr>
              <w:fldChar w:fldCharType="separate"/>
            </w:r>
            <w:r w:rsidR="00A461FD">
              <w:rPr>
                <w:noProof/>
                <w:webHidden/>
              </w:rPr>
              <w:t>15</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7" w:history="1">
            <w:r w:rsidR="00B02D21" w:rsidRPr="003D46FE">
              <w:rPr>
                <w:rStyle w:val="Hyperlink"/>
                <w:noProof/>
              </w:rPr>
              <w:t>Overall Returns to Individuals</w:t>
            </w:r>
            <w:r w:rsidR="00B02D21">
              <w:rPr>
                <w:noProof/>
                <w:webHidden/>
              </w:rPr>
              <w:tab/>
            </w:r>
            <w:r>
              <w:rPr>
                <w:noProof/>
                <w:webHidden/>
              </w:rPr>
              <w:fldChar w:fldCharType="begin"/>
            </w:r>
            <w:r w:rsidR="00B02D21">
              <w:rPr>
                <w:noProof/>
                <w:webHidden/>
              </w:rPr>
              <w:instrText xml:space="preserve"> PAGEREF _Toc352066077 \h </w:instrText>
            </w:r>
            <w:r>
              <w:rPr>
                <w:noProof/>
                <w:webHidden/>
              </w:rPr>
            </w:r>
            <w:r>
              <w:rPr>
                <w:noProof/>
                <w:webHidden/>
              </w:rPr>
              <w:fldChar w:fldCharType="separate"/>
            </w:r>
            <w:r w:rsidR="00A461FD">
              <w:rPr>
                <w:noProof/>
                <w:webHidden/>
              </w:rPr>
              <w:t>19</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8" w:history="1">
            <w:r w:rsidR="00B02D21" w:rsidRPr="003D46FE">
              <w:rPr>
                <w:rStyle w:val="Hyperlink"/>
                <w:noProof/>
              </w:rPr>
              <w:t>Overall Returns to Taxpayers (Government)</w:t>
            </w:r>
            <w:r w:rsidR="00B02D21">
              <w:rPr>
                <w:noProof/>
                <w:webHidden/>
              </w:rPr>
              <w:tab/>
            </w:r>
            <w:r>
              <w:rPr>
                <w:noProof/>
                <w:webHidden/>
              </w:rPr>
              <w:fldChar w:fldCharType="begin"/>
            </w:r>
            <w:r w:rsidR="00B02D21">
              <w:rPr>
                <w:noProof/>
                <w:webHidden/>
              </w:rPr>
              <w:instrText xml:space="preserve"> PAGEREF _Toc352066078 \h </w:instrText>
            </w:r>
            <w:r>
              <w:rPr>
                <w:noProof/>
                <w:webHidden/>
              </w:rPr>
            </w:r>
            <w:r>
              <w:rPr>
                <w:noProof/>
                <w:webHidden/>
              </w:rPr>
              <w:fldChar w:fldCharType="separate"/>
            </w:r>
            <w:r w:rsidR="00A461FD">
              <w:rPr>
                <w:noProof/>
                <w:webHidden/>
              </w:rPr>
              <w:t>19</w:t>
            </w:r>
            <w:r>
              <w:rPr>
                <w:noProof/>
                <w:webHidden/>
              </w:rPr>
              <w:fldChar w:fldCharType="end"/>
            </w:r>
          </w:hyperlink>
        </w:p>
        <w:p w:rsidR="00B02D21" w:rsidRDefault="00382B0D">
          <w:pPr>
            <w:pStyle w:val="TOC3"/>
            <w:tabs>
              <w:tab w:val="right" w:leader="dot" w:pos="9350"/>
            </w:tabs>
            <w:rPr>
              <w:rFonts w:eastAsiaTheme="minorEastAsia"/>
              <w:noProof/>
            </w:rPr>
          </w:pPr>
          <w:hyperlink w:anchor="_Toc352066079" w:history="1">
            <w:r w:rsidR="00B02D21" w:rsidRPr="003D46FE">
              <w:rPr>
                <w:rStyle w:val="Hyperlink"/>
                <w:noProof/>
              </w:rPr>
              <w:t>Returns to Counselors</w:t>
            </w:r>
            <w:r w:rsidR="00B02D21">
              <w:rPr>
                <w:noProof/>
                <w:webHidden/>
              </w:rPr>
              <w:tab/>
            </w:r>
            <w:r>
              <w:rPr>
                <w:noProof/>
                <w:webHidden/>
              </w:rPr>
              <w:fldChar w:fldCharType="begin"/>
            </w:r>
            <w:r w:rsidR="00B02D21">
              <w:rPr>
                <w:noProof/>
                <w:webHidden/>
              </w:rPr>
              <w:instrText xml:space="preserve"> PAGEREF _Toc352066079 \h </w:instrText>
            </w:r>
            <w:r>
              <w:rPr>
                <w:noProof/>
                <w:webHidden/>
              </w:rPr>
            </w:r>
            <w:r>
              <w:rPr>
                <w:noProof/>
                <w:webHidden/>
              </w:rPr>
              <w:fldChar w:fldCharType="separate"/>
            </w:r>
            <w:r w:rsidR="00A461FD">
              <w:rPr>
                <w:noProof/>
                <w:webHidden/>
              </w:rPr>
              <w:t>20</w:t>
            </w:r>
            <w:r>
              <w:rPr>
                <w:noProof/>
                <w:webHidden/>
              </w:rPr>
              <w:fldChar w:fldCharType="end"/>
            </w:r>
          </w:hyperlink>
        </w:p>
        <w:p w:rsidR="00B02D21" w:rsidRDefault="00382B0D">
          <w:pPr>
            <w:pStyle w:val="TOC1"/>
            <w:tabs>
              <w:tab w:val="right" w:leader="dot" w:pos="9350"/>
            </w:tabs>
            <w:rPr>
              <w:rFonts w:eastAsiaTheme="minorEastAsia"/>
              <w:noProof/>
            </w:rPr>
          </w:pPr>
          <w:hyperlink r:id="rId17" w:anchor="_Toc352066081" w:history="1">
            <w:r w:rsidR="00B02D21" w:rsidRPr="003D46FE">
              <w:rPr>
                <w:rStyle w:val="Hyperlink"/>
                <w:noProof/>
              </w:rPr>
              <w:t>Program Activity Impacts</w:t>
            </w:r>
            <w:r w:rsidR="00B02D21">
              <w:rPr>
                <w:noProof/>
                <w:webHidden/>
              </w:rPr>
              <w:tab/>
            </w:r>
            <w:r>
              <w:rPr>
                <w:noProof/>
                <w:webHidden/>
              </w:rPr>
              <w:fldChar w:fldCharType="begin"/>
            </w:r>
            <w:r w:rsidR="00B02D21">
              <w:rPr>
                <w:noProof/>
                <w:webHidden/>
              </w:rPr>
              <w:instrText xml:space="preserve"> PAGEREF _Toc352066081 \h </w:instrText>
            </w:r>
            <w:r>
              <w:rPr>
                <w:noProof/>
                <w:webHidden/>
              </w:rPr>
            </w:r>
            <w:r>
              <w:rPr>
                <w:noProof/>
                <w:webHidden/>
              </w:rPr>
              <w:fldChar w:fldCharType="separate"/>
            </w:r>
            <w:r w:rsidR="00A461FD">
              <w:rPr>
                <w:noProof/>
                <w:webHidden/>
              </w:rPr>
              <w:t>21</w:t>
            </w:r>
            <w:r>
              <w:rPr>
                <w:noProof/>
                <w:webHidden/>
              </w:rPr>
              <w:fldChar w:fldCharType="end"/>
            </w:r>
          </w:hyperlink>
        </w:p>
        <w:p w:rsidR="00B02D21" w:rsidRDefault="00382B0D">
          <w:pPr>
            <w:pStyle w:val="TOC1"/>
            <w:tabs>
              <w:tab w:val="right" w:leader="dot" w:pos="9350"/>
            </w:tabs>
            <w:rPr>
              <w:rFonts w:eastAsiaTheme="minorEastAsia"/>
              <w:noProof/>
            </w:rPr>
          </w:pPr>
          <w:hyperlink r:id="rId18" w:anchor="_Toc352066083" w:history="1">
            <w:r w:rsidR="00B02D21" w:rsidRPr="003D46FE">
              <w:rPr>
                <w:rStyle w:val="Hyperlink"/>
                <w:noProof/>
              </w:rPr>
              <w:t>Further Research</w:t>
            </w:r>
            <w:r w:rsidR="00B02D21">
              <w:rPr>
                <w:noProof/>
                <w:webHidden/>
              </w:rPr>
              <w:tab/>
            </w:r>
            <w:r>
              <w:rPr>
                <w:noProof/>
                <w:webHidden/>
              </w:rPr>
              <w:fldChar w:fldCharType="begin"/>
            </w:r>
            <w:r w:rsidR="00B02D21">
              <w:rPr>
                <w:noProof/>
                <w:webHidden/>
              </w:rPr>
              <w:instrText xml:space="preserve"> PAGEREF _Toc352066083 \h </w:instrText>
            </w:r>
            <w:r>
              <w:rPr>
                <w:noProof/>
                <w:webHidden/>
              </w:rPr>
            </w:r>
            <w:r>
              <w:rPr>
                <w:noProof/>
                <w:webHidden/>
              </w:rPr>
              <w:fldChar w:fldCharType="separate"/>
            </w:r>
            <w:r w:rsidR="00A461FD">
              <w:rPr>
                <w:noProof/>
                <w:webHidden/>
              </w:rPr>
              <w:t>25</w:t>
            </w:r>
            <w:r>
              <w:rPr>
                <w:noProof/>
                <w:webHidden/>
              </w:rPr>
              <w:fldChar w:fldCharType="end"/>
            </w:r>
          </w:hyperlink>
        </w:p>
        <w:p w:rsidR="00B02D21" w:rsidRDefault="00382B0D">
          <w:pPr>
            <w:pStyle w:val="TOC1"/>
            <w:tabs>
              <w:tab w:val="right" w:leader="dot" w:pos="9350"/>
            </w:tabs>
            <w:rPr>
              <w:rFonts w:eastAsiaTheme="minorEastAsia"/>
              <w:noProof/>
            </w:rPr>
          </w:pPr>
          <w:hyperlink r:id="rId19" w:anchor="_Toc352066085" w:history="1">
            <w:r w:rsidR="00B02D21" w:rsidRPr="003D46FE">
              <w:rPr>
                <w:rStyle w:val="Hyperlink"/>
                <w:noProof/>
              </w:rPr>
              <w:t>Conclusion</w:t>
            </w:r>
            <w:r w:rsidR="00B02D21">
              <w:rPr>
                <w:noProof/>
                <w:webHidden/>
              </w:rPr>
              <w:tab/>
            </w:r>
            <w:r>
              <w:rPr>
                <w:noProof/>
                <w:webHidden/>
              </w:rPr>
              <w:fldChar w:fldCharType="begin"/>
            </w:r>
            <w:r w:rsidR="00B02D21">
              <w:rPr>
                <w:noProof/>
                <w:webHidden/>
              </w:rPr>
              <w:instrText xml:space="preserve"> PAGEREF _Toc352066085 \h </w:instrText>
            </w:r>
            <w:r>
              <w:rPr>
                <w:noProof/>
                <w:webHidden/>
              </w:rPr>
            </w:r>
            <w:r>
              <w:rPr>
                <w:noProof/>
                <w:webHidden/>
              </w:rPr>
              <w:fldChar w:fldCharType="separate"/>
            </w:r>
            <w:r w:rsidR="00A461FD">
              <w:rPr>
                <w:noProof/>
                <w:webHidden/>
              </w:rPr>
              <w:t>26</w:t>
            </w:r>
            <w:r>
              <w:rPr>
                <w:noProof/>
                <w:webHidden/>
              </w:rPr>
              <w:fldChar w:fldCharType="end"/>
            </w:r>
          </w:hyperlink>
        </w:p>
        <w:p w:rsidR="00B02D21" w:rsidRDefault="00382B0D">
          <w:pPr>
            <w:pStyle w:val="TOC1"/>
            <w:tabs>
              <w:tab w:val="right" w:leader="dot" w:pos="9350"/>
            </w:tabs>
            <w:rPr>
              <w:rFonts w:eastAsiaTheme="minorEastAsia"/>
              <w:noProof/>
            </w:rPr>
          </w:pPr>
          <w:hyperlink r:id="rId20" w:anchor="_Toc352066086" w:history="1">
            <w:r w:rsidR="00B02D21" w:rsidRPr="003D46FE">
              <w:rPr>
                <w:rStyle w:val="Hyperlink"/>
                <w:noProof/>
              </w:rPr>
              <w:t>Appendix</w:t>
            </w:r>
            <w:r w:rsidR="00FD41A9">
              <w:rPr>
                <w:rStyle w:val="Hyperlink"/>
                <w:noProof/>
              </w:rPr>
              <w:t xml:space="preserve"> A</w:t>
            </w:r>
            <w:r w:rsidR="00B02D21" w:rsidRPr="003D46FE">
              <w:rPr>
                <w:rStyle w:val="Hyperlink"/>
                <w:noProof/>
              </w:rPr>
              <w:t>: Regression Methodology</w:t>
            </w:r>
            <w:r w:rsidR="00B02D21">
              <w:rPr>
                <w:noProof/>
                <w:webHidden/>
              </w:rPr>
              <w:tab/>
            </w:r>
            <w:r>
              <w:rPr>
                <w:noProof/>
                <w:webHidden/>
              </w:rPr>
              <w:fldChar w:fldCharType="begin"/>
            </w:r>
            <w:r w:rsidR="00B02D21">
              <w:rPr>
                <w:noProof/>
                <w:webHidden/>
              </w:rPr>
              <w:instrText xml:space="preserve"> PAGEREF _Toc352066086 \h </w:instrText>
            </w:r>
            <w:r>
              <w:rPr>
                <w:noProof/>
                <w:webHidden/>
              </w:rPr>
            </w:r>
            <w:r>
              <w:rPr>
                <w:noProof/>
                <w:webHidden/>
              </w:rPr>
              <w:fldChar w:fldCharType="separate"/>
            </w:r>
            <w:r w:rsidR="00A461FD">
              <w:rPr>
                <w:noProof/>
                <w:webHidden/>
              </w:rPr>
              <w:t>28</w:t>
            </w:r>
            <w:r>
              <w:rPr>
                <w:noProof/>
                <w:webHidden/>
              </w:rPr>
              <w:fldChar w:fldCharType="end"/>
            </w:r>
          </w:hyperlink>
        </w:p>
        <w:p w:rsidR="00FD41A9" w:rsidRDefault="00FD41A9">
          <w:pPr>
            <w:pStyle w:val="TOC1"/>
            <w:tabs>
              <w:tab w:val="right" w:leader="dot" w:pos="9350"/>
            </w:tabs>
          </w:pPr>
          <w:r>
            <w:t>Appendix B: Data Definitions…………………………………………………………………………………………………………………29</w:t>
          </w:r>
        </w:p>
        <w:p w:rsidR="00B02D21" w:rsidRDefault="00382B0D">
          <w:pPr>
            <w:pStyle w:val="TOC1"/>
            <w:tabs>
              <w:tab w:val="right" w:leader="dot" w:pos="9350"/>
            </w:tabs>
            <w:rPr>
              <w:rFonts w:eastAsiaTheme="minorEastAsia"/>
              <w:noProof/>
            </w:rPr>
          </w:pPr>
          <w:hyperlink r:id="rId21" w:anchor="_Toc352066088" w:history="1">
            <w:r w:rsidR="00B02D21" w:rsidRPr="003D46FE">
              <w:rPr>
                <w:rStyle w:val="Hyperlink"/>
                <w:noProof/>
              </w:rPr>
              <w:t>Appendix</w:t>
            </w:r>
            <w:r w:rsidR="00FD41A9">
              <w:rPr>
                <w:rStyle w:val="Hyperlink"/>
                <w:noProof/>
              </w:rPr>
              <w:t xml:space="preserve"> C</w:t>
            </w:r>
            <w:r w:rsidR="00B02D21" w:rsidRPr="003D46FE">
              <w:rPr>
                <w:rStyle w:val="Hyperlink"/>
                <w:noProof/>
              </w:rPr>
              <w:t>: Detailed Regression Results</w:t>
            </w:r>
            <w:r w:rsidR="00B02D21">
              <w:rPr>
                <w:noProof/>
                <w:webHidden/>
              </w:rPr>
              <w:tab/>
            </w:r>
          </w:hyperlink>
          <w:r w:rsidR="00FD41A9">
            <w:rPr>
              <w:noProof/>
            </w:rPr>
            <w:t>31</w:t>
          </w:r>
        </w:p>
        <w:p w:rsidR="009B4932" w:rsidRDefault="00382B0D">
          <w:r>
            <w:rPr>
              <w:b/>
              <w:bCs/>
              <w:noProof/>
            </w:rPr>
            <w:fldChar w:fldCharType="end"/>
          </w:r>
        </w:p>
      </w:sdtContent>
    </w:sdt>
    <w:p w:rsidR="00627B5A" w:rsidRDefault="00627B5A">
      <w:pPr>
        <w:rPr>
          <w:rFonts w:cs="Times New Roman"/>
          <w:b/>
        </w:rPr>
      </w:pPr>
      <w:r w:rsidRPr="009B4932">
        <w:rPr>
          <w:rFonts w:cs="Times New Roman"/>
          <w:b/>
        </w:rPr>
        <w:br w:type="page"/>
      </w: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Default="00506333">
      <w:pPr>
        <w:rPr>
          <w:rFonts w:cs="Times New Roman"/>
          <w:b/>
        </w:rPr>
      </w:pPr>
    </w:p>
    <w:p w:rsidR="00506333" w:rsidRPr="009B4932" w:rsidRDefault="00506333">
      <w:pPr>
        <w:rPr>
          <w:rFonts w:cs="Times New Roman"/>
          <w:b/>
        </w:rPr>
      </w:pPr>
    </w:p>
    <w:p w:rsidR="00DA7F90" w:rsidRDefault="00382B0D" w:rsidP="009B4932">
      <w:pPr>
        <w:pStyle w:val="Heading1"/>
        <w:rPr>
          <w:color w:val="auto"/>
          <w:sz w:val="24"/>
          <w:szCs w:val="24"/>
        </w:rPr>
      </w:pPr>
      <w:bookmarkStart w:id="1" w:name="_Toc352066058"/>
      <w:r>
        <w:rPr>
          <w:noProof/>
          <w:color w:val="auto"/>
          <w:sz w:val="24"/>
          <w:szCs w:val="24"/>
        </w:rPr>
        <w:pict>
          <v:rect id="Rectangle 67" o:spid="_x0000_s1088" style="position:absolute;margin-left:0;margin-top:-17.15pt;width:256.35pt;height:5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" fillcolor="#eaf1dd [662]" strokecolor="#4e6128 [1606]" strokeweight="2pt">
            <v:textbox inset=",0,,0">
              <w:txbxContent>
                <w:bookmarkStart w:id="2" w:name="_Toc352066059" w:displacedByCustomXml="next"/>
                <w:sdt>
                  <w:sdtPr>
                    <w:rPr>
                      <w:rStyle w:val="TitleChar"/>
                      <w:rFonts w:ascii="Garamond" w:eastAsiaTheme="minorHAnsi" w:hAnsi="Garamond" w:cstheme="minorBidi"/>
                      <w:color w:val="auto"/>
                      <w:sz w:val="40"/>
                      <w:szCs w:val="36"/>
                    </w:rPr>
                    <w:id w:val="697815582"/>
                  </w:sdtPr>
                  <w:sdtEndPr>
                    <w:rPr>
                      <w:rStyle w:val="DefaultParagraphFont"/>
                      <w:rFonts w:asciiTheme="majorHAnsi" w:eastAsiaTheme="majorEastAsia" w:hAnsiTheme="majorHAnsi" w:cstheme="majorBidi"/>
                      <w:i w:val="0"/>
                      <w:iCs w:val="0"/>
                      <w:color w:val="000000" w:themeColor="text1"/>
                      <w:spacing w:val="0"/>
                      <w:sz w:val="28"/>
                      <w:szCs w:val="28"/>
                      <w:shd w:val="clear" w:color="auto" w:fill="auto"/>
                      <w:lang w:bidi="ar-SA"/>
                    </w:rPr>
                  </w:sdtEndPr>
                  <w:sdtContent>
                    <w:p w:rsidR="00780FED" w:rsidRPr="00B02D21" w:rsidRDefault="00780FED" w:rsidP="00B02D21">
                      <w:pPr>
                        <w:pStyle w:val="Heading1"/>
                        <w:rPr>
                          <w:color w:val="000000" w:themeColor="text1"/>
                        </w:rPr>
                      </w:pPr>
                      <w:r w:rsidRPr="00B02D21">
                        <w:rPr>
                          <w:color w:val="000000" w:themeColor="text1"/>
                          <w:sz w:val="32"/>
                        </w:rPr>
                        <w:t>Executive Summary</w:t>
                      </w:r>
                    </w:p>
                  </w:sdtContent>
                </w:sdt>
                <w:bookmarkEnd w:id="2" w:displacedByCustomXml="prev"/>
              </w:txbxContent>
            </v:textbox>
            <w10:wrap anchorx="margin" anchory="margin"/>
          </v:rect>
        </w:pict>
      </w:r>
      <w:bookmarkEnd w:id="1"/>
    </w:p>
    <w:p w:rsidR="003672EB" w:rsidRPr="009B4932" w:rsidRDefault="003672EB" w:rsidP="00B169F6">
      <w:pPr>
        <w:spacing w:after="0"/>
        <w:jc w:val="both"/>
        <w:rPr>
          <w:rFonts w:cs="Times New Roman"/>
        </w:rPr>
      </w:pPr>
      <w:r w:rsidRPr="009B4932">
        <w:rPr>
          <w:rFonts w:cs="Times New Roman"/>
        </w:rPr>
        <w:t xml:space="preserve">Oregon Vocational Rehabilitation Services (VR) assists youth and adults with disabilities to obtain, maintain, or advance employment.  </w:t>
      </w:r>
      <w:r w:rsidR="0055430F" w:rsidRPr="009B4932">
        <w:rPr>
          <w:rFonts w:cs="Times New Roman"/>
        </w:rPr>
        <w:t>VR provides personalized services to program participants through its network of field offices, and partners with local businesses and organizations to create opportunities.</w:t>
      </w:r>
      <w:r w:rsidR="00AA7405" w:rsidRPr="009B4932">
        <w:rPr>
          <w:rFonts w:cs="Times New Roman"/>
        </w:rPr>
        <w:t xml:space="preserve">  The Northwest Economic Research Center (NERC) was asked to study the effect of program participation, and calculate the long-term return on investment of VR funding.  </w:t>
      </w:r>
    </w:p>
    <w:p w:rsidR="003672EB" w:rsidRPr="009B4932" w:rsidRDefault="003672EB" w:rsidP="00B169F6">
      <w:pPr>
        <w:spacing w:after="0"/>
        <w:jc w:val="both"/>
        <w:rPr>
          <w:rFonts w:cs="Times New Roman"/>
        </w:rPr>
      </w:pPr>
    </w:p>
    <w:p w:rsidR="00627B5A" w:rsidRPr="009B4932" w:rsidRDefault="00627B5A" w:rsidP="00B169F6">
      <w:pPr>
        <w:spacing w:after="0"/>
        <w:jc w:val="both"/>
        <w:rPr>
          <w:rFonts w:cs="Times New Roman"/>
        </w:rPr>
      </w:pPr>
      <w:r w:rsidRPr="009B4932">
        <w:rPr>
          <w:rFonts w:cs="Times New Roman"/>
        </w:rPr>
        <w:t>To study the effect of the vocational rehabilitation program on par</w:t>
      </w:r>
      <w:r w:rsidR="003672EB" w:rsidRPr="009B4932">
        <w:rPr>
          <w:rFonts w:cs="Times New Roman"/>
        </w:rPr>
        <w:t xml:space="preserve">ticipant earnings </w:t>
      </w:r>
      <w:r w:rsidRPr="009B4932">
        <w:rPr>
          <w:rFonts w:cs="Times New Roman"/>
        </w:rPr>
        <w:t>and calculate the total return on investment</w:t>
      </w:r>
      <w:r w:rsidR="003672EB" w:rsidRPr="009B4932">
        <w:rPr>
          <w:rFonts w:cs="Times New Roman"/>
        </w:rPr>
        <w:t xml:space="preserve"> for program participants and the state</w:t>
      </w:r>
      <w:r w:rsidR="005C7471" w:rsidRPr="009B4932">
        <w:rPr>
          <w:rFonts w:cs="Times New Roman"/>
        </w:rPr>
        <w:t xml:space="preserve">, we </w:t>
      </w:r>
      <w:r w:rsidR="00B95346" w:rsidRPr="009B4932">
        <w:rPr>
          <w:rFonts w:cs="Times New Roman"/>
        </w:rPr>
        <w:t xml:space="preserve">used </w:t>
      </w:r>
      <w:r w:rsidR="005C7471" w:rsidRPr="009B4932">
        <w:rPr>
          <w:rFonts w:cs="Times New Roman"/>
        </w:rPr>
        <w:t>demographic and employment data for</w:t>
      </w:r>
      <w:r w:rsidRPr="009B4932">
        <w:rPr>
          <w:rFonts w:cs="Times New Roman"/>
        </w:rPr>
        <w:t xml:space="preserve"> participants who closed between 2006-2008. Closure occurs when an individual leaves </w:t>
      </w:r>
      <w:r w:rsidR="00CC6A40">
        <w:rPr>
          <w:rFonts w:cs="Times New Roman"/>
        </w:rPr>
        <w:t>the program, after opening a file with a counselor</w:t>
      </w:r>
      <w:r w:rsidRPr="009B4932">
        <w:rPr>
          <w:rFonts w:cs="Times New Roman"/>
        </w:rPr>
        <w:t>. The total sample</w:t>
      </w:r>
      <w:r w:rsidR="00C010D0">
        <w:rPr>
          <w:rFonts w:cs="Times New Roman"/>
        </w:rPr>
        <w:t xml:space="preserve"> (close to 15,000 records)</w:t>
      </w:r>
      <w:r w:rsidRPr="009B4932">
        <w:rPr>
          <w:rFonts w:cs="Times New Roman"/>
        </w:rPr>
        <w:t xml:space="preserve"> was divided into two groups, the program group and the comparison (control) group.  </w:t>
      </w:r>
      <w:r w:rsidR="00E56D68">
        <w:rPr>
          <w:rFonts w:cs="Times New Roman"/>
        </w:rPr>
        <w:t xml:space="preserve">The comparison group was comprised of clients who were determined eligible but closed before entering plan.  </w:t>
      </w:r>
      <w:r w:rsidRPr="009B4932">
        <w:rPr>
          <w:rFonts w:cs="Times New Roman"/>
        </w:rPr>
        <w:t>Though the two groups matched closely there were systemic differences between the groups, whic</w:t>
      </w:r>
      <w:r w:rsidR="006F4AEE">
        <w:rPr>
          <w:rFonts w:cs="Times New Roman"/>
        </w:rPr>
        <w:t>h were addressed</w:t>
      </w:r>
      <w:r w:rsidRPr="009B4932">
        <w:rPr>
          <w:rFonts w:cs="Times New Roman"/>
        </w:rPr>
        <w:t xml:space="preserve"> through regression analysis. </w:t>
      </w:r>
    </w:p>
    <w:p w:rsidR="00627B5A" w:rsidRPr="009B4932" w:rsidRDefault="00627B5A" w:rsidP="00B169F6">
      <w:pPr>
        <w:spacing w:after="0"/>
        <w:jc w:val="both"/>
        <w:rPr>
          <w:rFonts w:cs="Times New Roman"/>
        </w:rPr>
      </w:pPr>
    </w:p>
    <w:p w:rsidR="00627B5A" w:rsidRPr="009B4932" w:rsidRDefault="00627B5A" w:rsidP="00B169F6">
      <w:pPr>
        <w:spacing w:after="0"/>
        <w:jc w:val="both"/>
        <w:rPr>
          <w:rFonts w:cs="Times New Roman"/>
        </w:rPr>
      </w:pPr>
      <w:r w:rsidRPr="009B4932">
        <w:rPr>
          <w:rFonts w:cs="Times New Roman"/>
        </w:rPr>
        <w:t>The program effects for different time periods, as well as effects on public assistance were estimated using the same group of independent variables. This allowed us to create more accurate estimates of the program’s long-term effect on participants. The regression results reveal that, in the first quarter after closure, program participation led to an additional $1,353 in quarterly</w:t>
      </w:r>
      <w:r w:rsidR="00CC6A40">
        <w:rPr>
          <w:rFonts w:cs="Times New Roman"/>
        </w:rPr>
        <w:t xml:space="preserve"> wages above the comparison-group</w:t>
      </w:r>
      <w:r w:rsidRPr="009B4932">
        <w:rPr>
          <w:rFonts w:cs="Times New Roman"/>
        </w:rPr>
        <w:t xml:space="preserve"> baseline.  In the first post-closure year, program participation led to $4,941</w:t>
      </w:r>
      <w:r w:rsidR="00C010D0">
        <w:rPr>
          <w:rFonts w:cs="Times New Roman"/>
        </w:rPr>
        <w:t xml:space="preserve"> in additional </w:t>
      </w:r>
      <w:r w:rsidRPr="009B4932">
        <w:rPr>
          <w:rFonts w:cs="Times New Roman"/>
        </w:rPr>
        <w:t xml:space="preserve">wages </w:t>
      </w:r>
      <w:r w:rsidR="00C010D0">
        <w:rPr>
          <w:rFonts w:cs="Times New Roman"/>
        </w:rPr>
        <w:t>above</w:t>
      </w:r>
      <w:r w:rsidRPr="009B4932">
        <w:rPr>
          <w:rFonts w:cs="Times New Roman"/>
        </w:rPr>
        <w:t xml:space="preserve"> the comparison group, but fell to $3,653 in the third year.  This trailing off in the effect of the program over time means that the gap between prog</w:t>
      </w:r>
      <w:r w:rsidR="005C7471" w:rsidRPr="009B4932">
        <w:rPr>
          <w:rFonts w:cs="Times New Roman"/>
        </w:rPr>
        <w:t>ram participants and the comparison</w:t>
      </w:r>
      <w:r w:rsidRPr="009B4932">
        <w:rPr>
          <w:rFonts w:cs="Times New Roman"/>
        </w:rPr>
        <w:t xml:space="preserve"> group in earnings shrinks over time.</w:t>
      </w:r>
      <w:r w:rsidR="004628EE">
        <w:rPr>
          <w:rFonts w:cs="Times New Roman"/>
        </w:rPr>
        <w:t xml:space="preserve">  The program group most likely does not experience a drop in earnings; instead, the downward movement of the line represents convergence between the two groups.</w:t>
      </w:r>
      <w:r w:rsidRPr="009B4932">
        <w:rPr>
          <w:rFonts w:cs="Times New Roman"/>
        </w:rPr>
        <w:t xml:space="preserve">  </w:t>
      </w:r>
    </w:p>
    <w:p w:rsidR="00627B5A" w:rsidRPr="009B4932" w:rsidRDefault="00627B5A" w:rsidP="00627B5A">
      <w:pPr>
        <w:spacing w:after="0" w:line="240" w:lineRule="auto"/>
        <w:rPr>
          <w:rFonts w:cs="Times New Roman"/>
        </w:rPr>
      </w:pPr>
    </w:p>
    <w:p w:rsidR="00627B5A" w:rsidRPr="006E1A97" w:rsidRDefault="00627B5A" w:rsidP="003A4122">
      <w:pPr>
        <w:spacing w:after="0" w:line="240" w:lineRule="auto"/>
        <w:ind w:left="720"/>
        <w:rPr>
          <w:rFonts w:cs="Times New Roman"/>
          <w:i/>
        </w:rPr>
      </w:pPr>
      <w:r w:rsidRPr="006E1A97">
        <w:rPr>
          <w:rFonts w:cs="Times New Roman"/>
          <w:i/>
        </w:rPr>
        <w:t>Table</w:t>
      </w:r>
      <w:r w:rsidR="00C35F70" w:rsidRPr="006E1A97">
        <w:rPr>
          <w:rFonts w:cs="Times New Roman"/>
          <w:i/>
        </w:rPr>
        <w:t xml:space="preserve"> 1</w:t>
      </w:r>
      <w:r w:rsidRPr="006E1A97">
        <w:rPr>
          <w:rFonts w:cs="Times New Roman"/>
          <w:i/>
        </w:rPr>
        <w:t>: Program Effect on Wages</w:t>
      </w:r>
    </w:p>
    <w:tbl>
      <w:tblPr>
        <w:tblW w:w="7882" w:type="dxa"/>
        <w:tblInd w:w="72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6" w:space="0" w:color="76923C" w:themeColor="accent3" w:themeShade="BF"/>
          <w:insideV w:val="single" w:sz="6" w:space="0" w:color="76923C" w:themeColor="accent3" w:themeShade="BF"/>
        </w:tblBorders>
        <w:tblCellMar>
          <w:left w:w="0" w:type="dxa"/>
          <w:right w:w="0" w:type="dxa"/>
        </w:tblCellMar>
        <w:tblLook w:val="0420"/>
      </w:tblPr>
      <w:tblGrid>
        <w:gridCol w:w="4194"/>
        <w:gridCol w:w="3688"/>
      </w:tblGrid>
      <w:tr w:rsidR="00627B5A" w:rsidRPr="009B4932" w:rsidTr="00D658ED">
        <w:trPr>
          <w:trHeight w:val="435"/>
        </w:trPr>
        <w:tc>
          <w:tcPr>
            <w:tcW w:w="4194" w:type="dxa"/>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627B5A" w:rsidRPr="003A4122" w:rsidRDefault="00627B5A" w:rsidP="0079092B">
            <w:pPr>
              <w:spacing w:after="0" w:line="240" w:lineRule="auto"/>
              <w:rPr>
                <w:rFonts w:cs="Times New Roman"/>
                <w:b/>
              </w:rPr>
            </w:pPr>
            <w:r w:rsidRPr="003A4122">
              <w:rPr>
                <w:rFonts w:cs="Times New Roman"/>
                <w:b/>
              </w:rPr>
              <w:t>Time period post-program</w:t>
            </w:r>
          </w:p>
        </w:tc>
        <w:tc>
          <w:tcPr>
            <w:tcW w:w="3688" w:type="dxa"/>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627B5A" w:rsidRPr="003A4122" w:rsidRDefault="00627B5A" w:rsidP="0079092B">
            <w:pPr>
              <w:spacing w:after="0" w:line="240" w:lineRule="auto"/>
              <w:rPr>
                <w:rFonts w:cs="Times New Roman"/>
                <w:b/>
              </w:rPr>
            </w:pPr>
            <w:r w:rsidRPr="003A4122">
              <w:rPr>
                <w:rFonts w:cs="Times New Roman"/>
                <w:b/>
              </w:rPr>
              <w:t>Wages (plan coefficient)</w:t>
            </w:r>
          </w:p>
        </w:tc>
      </w:tr>
      <w:tr w:rsidR="00627B5A" w:rsidRPr="009B4932" w:rsidTr="00D658ED">
        <w:trPr>
          <w:trHeight w:val="435"/>
        </w:trPr>
        <w:tc>
          <w:tcPr>
            <w:tcW w:w="4194" w:type="dxa"/>
            <w:tcBorders>
              <w:top w:val="single" w:sz="18" w:space="0" w:color="76923C" w:themeColor="accent3" w:themeShade="BF"/>
              <w:left w:val="single" w:sz="18" w:space="0" w:color="76923C" w:themeColor="accent3" w:themeShade="BF"/>
              <w:bottom w:val="single" w:sz="2"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882FB4">
            <w:pPr>
              <w:spacing w:after="0" w:line="240" w:lineRule="auto"/>
              <w:ind w:left="1440"/>
              <w:rPr>
                <w:rFonts w:cs="Times New Roman"/>
              </w:rPr>
            </w:pPr>
            <w:r w:rsidRPr="003A4122">
              <w:rPr>
                <w:rFonts w:cs="Times New Roman"/>
              </w:rPr>
              <w:t>1st Quarter</w:t>
            </w:r>
          </w:p>
        </w:tc>
        <w:tc>
          <w:tcPr>
            <w:tcW w:w="3688" w:type="dxa"/>
            <w:tcBorders>
              <w:top w:val="single" w:sz="18" w:space="0" w:color="76923C" w:themeColor="accent3" w:themeShade="BF"/>
              <w:right w:val="single" w:sz="18"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C07B69">
            <w:pPr>
              <w:spacing w:after="0" w:line="240" w:lineRule="auto"/>
              <w:ind w:left="2160"/>
              <w:rPr>
                <w:rFonts w:cs="Times New Roman"/>
              </w:rPr>
            </w:pPr>
            <w:r w:rsidRPr="003A4122">
              <w:rPr>
                <w:rFonts w:cs="Times New Roman"/>
              </w:rPr>
              <w:t>$1,353</w:t>
            </w:r>
          </w:p>
        </w:tc>
      </w:tr>
      <w:tr w:rsidR="00627B5A" w:rsidRPr="009B4932" w:rsidTr="00D658ED">
        <w:trPr>
          <w:trHeight w:val="435"/>
        </w:trPr>
        <w:tc>
          <w:tcPr>
            <w:tcW w:w="4194" w:type="dxa"/>
            <w:tcBorders>
              <w:top w:val="single" w:sz="2" w:space="0" w:color="76923C" w:themeColor="accent3" w:themeShade="BF"/>
              <w:left w:val="single" w:sz="18" w:space="0" w:color="76923C" w:themeColor="accent3" w:themeShade="BF"/>
              <w:bottom w:val="single" w:sz="6"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882FB4">
            <w:pPr>
              <w:spacing w:after="0" w:line="240" w:lineRule="auto"/>
              <w:ind w:left="1440"/>
              <w:rPr>
                <w:rFonts w:cs="Times New Roman"/>
              </w:rPr>
            </w:pPr>
            <w:r w:rsidRPr="003A4122">
              <w:rPr>
                <w:rFonts w:cs="Times New Roman"/>
              </w:rPr>
              <w:t>1st Year</w:t>
            </w:r>
          </w:p>
        </w:tc>
        <w:tc>
          <w:tcPr>
            <w:tcW w:w="3688" w:type="dxa"/>
            <w:tcBorders>
              <w:right w:val="single" w:sz="18"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C07B69">
            <w:pPr>
              <w:spacing w:after="0" w:line="240" w:lineRule="auto"/>
              <w:ind w:left="2160"/>
              <w:rPr>
                <w:rFonts w:cs="Times New Roman"/>
              </w:rPr>
            </w:pPr>
            <w:r w:rsidRPr="003A4122">
              <w:rPr>
                <w:rFonts w:cs="Times New Roman"/>
              </w:rPr>
              <w:t>$4,941</w:t>
            </w:r>
          </w:p>
        </w:tc>
      </w:tr>
      <w:tr w:rsidR="00627B5A" w:rsidRPr="009B4932" w:rsidTr="00D658ED">
        <w:trPr>
          <w:trHeight w:val="435"/>
        </w:trPr>
        <w:tc>
          <w:tcPr>
            <w:tcW w:w="4194" w:type="dxa"/>
            <w:tcBorders>
              <w:top w:val="single" w:sz="6" w:space="0" w:color="76923C" w:themeColor="accent3" w:themeShade="BF"/>
              <w:left w:val="single" w:sz="18" w:space="0" w:color="76923C" w:themeColor="accent3" w:themeShade="BF"/>
              <w:bottom w:val="single" w:sz="18"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882FB4">
            <w:pPr>
              <w:spacing w:after="0" w:line="240" w:lineRule="auto"/>
              <w:ind w:left="1440"/>
              <w:rPr>
                <w:rFonts w:cs="Times New Roman"/>
              </w:rPr>
            </w:pPr>
            <w:r w:rsidRPr="003A4122">
              <w:rPr>
                <w:rFonts w:cs="Times New Roman"/>
              </w:rPr>
              <w:t>3rd Year</w:t>
            </w:r>
          </w:p>
        </w:tc>
        <w:tc>
          <w:tcPr>
            <w:tcW w:w="3688" w:type="dxa"/>
            <w:tcBorders>
              <w:bottom w:val="single" w:sz="18" w:space="0" w:color="76923C" w:themeColor="accent3" w:themeShade="BF"/>
              <w:right w:val="single" w:sz="18" w:space="0" w:color="76923C" w:themeColor="accent3" w:themeShade="BF"/>
            </w:tcBorders>
            <w:shd w:val="clear" w:color="auto" w:fill="auto"/>
            <w:tcMar>
              <w:top w:w="72" w:type="dxa"/>
              <w:left w:w="144" w:type="dxa"/>
              <w:bottom w:w="72" w:type="dxa"/>
              <w:right w:w="144" w:type="dxa"/>
            </w:tcMar>
            <w:vAlign w:val="center"/>
            <w:hideMark/>
          </w:tcPr>
          <w:p w:rsidR="00627B5A" w:rsidRPr="003A4122" w:rsidRDefault="00627B5A" w:rsidP="00C07B69">
            <w:pPr>
              <w:spacing w:after="0" w:line="240" w:lineRule="auto"/>
              <w:ind w:left="2160"/>
              <w:rPr>
                <w:rFonts w:cs="Times New Roman"/>
              </w:rPr>
            </w:pPr>
            <w:r w:rsidRPr="003A4122">
              <w:rPr>
                <w:rFonts w:cs="Times New Roman"/>
              </w:rPr>
              <w:t>$3,653</w:t>
            </w:r>
          </w:p>
        </w:tc>
      </w:tr>
      <w:tr w:rsidR="00627B5A" w:rsidRPr="009B4932" w:rsidTr="00D658ED">
        <w:trPr>
          <w:trHeight w:val="435"/>
        </w:trPr>
        <w:tc>
          <w:tcPr>
            <w:tcW w:w="4194" w:type="dxa"/>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627B5A" w:rsidRPr="00354C52" w:rsidRDefault="00627B5A" w:rsidP="00882FB4">
            <w:pPr>
              <w:spacing w:after="0" w:line="240" w:lineRule="auto"/>
              <w:ind w:left="1440"/>
              <w:rPr>
                <w:rFonts w:cs="Times New Roman"/>
                <w:b/>
              </w:rPr>
            </w:pPr>
            <w:r w:rsidRPr="00354C52">
              <w:rPr>
                <w:rFonts w:cs="Times New Roman"/>
                <w:b/>
              </w:rPr>
              <w:t>Total post-program</w:t>
            </w:r>
          </w:p>
        </w:tc>
        <w:tc>
          <w:tcPr>
            <w:tcW w:w="3688" w:type="dxa"/>
            <w:tc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627B5A" w:rsidRPr="00354C52" w:rsidRDefault="00627B5A" w:rsidP="00C07B69">
            <w:pPr>
              <w:spacing w:after="0" w:line="240" w:lineRule="auto"/>
              <w:ind w:left="2160"/>
              <w:rPr>
                <w:rFonts w:cs="Times New Roman"/>
                <w:b/>
              </w:rPr>
            </w:pPr>
            <w:r w:rsidRPr="00354C52">
              <w:rPr>
                <w:rFonts w:cs="Times New Roman"/>
                <w:b/>
              </w:rPr>
              <w:t>$12,697</w:t>
            </w:r>
          </w:p>
        </w:tc>
      </w:tr>
    </w:tbl>
    <w:p w:rsidR="00627B5A" w:rsidRPr="009B4932" w:rsidRDefault="00627B5A" w:rsidP="00627B5A"/>
    <w:p w:rsidR="0079254F" w:rsidRPr="009B4932" w:rsidRDefault="00627B5A" w:rsidP="0079254F">
      <w:pPr>
        <w:spacing w:after="0"/>
        <w:jc w:val="both"/>
        <w:rPr>
          <w:rFonts w:cs="Times New Roman"/>
        </w:rPr>
      </w:pPr>
      <w:r w:rsidRPr="009B4932">
        <w:rPr>
          <w:rFonts w:cs="Times New Roman"/>
        </w:rPr>
        <w:lastRenderedPageBreak/>
        <w:t xml:space="preserve">The results show that the program was helpful in finding employment for participants and not just increasing wages. </w:t>
      </w:r>
      <w:r w:rsidR="005F1068">
        <w:rPr>
          <w:rFonts w:cs="Times New Roman"/>
        </w:rPr>
        <w:t xml:space="preserve">We </w:t>
      </w:r>
      <w:r w:rsidR="005F1068" w:rsidRPr="009B4932">
        <w:rPr>
          <w:rFonts w:cs="Times New Roman"/>
        </w:rPr>
        <w:t>found that the program participants were 1.93 times more likely to be employed in the first quarter after</w:t>
      </w:r>
      <w:r w:rsidR="005F1068">
        <w:rPr>
          <w:rFonts w:cs="Times New Roman"/>
        </w:rPr>
        <w:t xml:space="preserve"> closure than the control group.  </w:t>
      </w:r>
      <w:r w:rsidRPr="009B4932">
        <w:rPr>
          <w:rFonts w:cs="Times New Roman"/>
        </w:rPr>
        <w:t xml:space="preserve">In the first quarter after closure, program participation led to an additional 65 hours </w:t>
      </w:r>
      <w:r w:rsidR="005C7471" w:rsidRPr="009B4932">
        <w:rPr>
          <w:rFonts w:cs="Times New Roman"/>
        </w:rPr>
        <w:t>of work, relative to the comparison</w:t>
      </w:r>
      <w:r w:rsidRPr="009B4932">
        <w:rPr>
          <w:rFonts w:cs="Times New Roman"/>
        </w:rPr>
        <w:t xml:space="preserve"> baseline. There is a drop-off in program effect between the</w:t>
      </w:r>
      <w:r w:rsidR="005F1068">
        <w:rPr>
          <w:rFonts w:cs="Times New Roman"/>
        </w:rPr>
        <w:t xml:space="preserve"> first and third year.  </w:t>
      </w:r>
      <w:r w:rsidRPr="009B4932">
        <w:rPr>
          <w:rFonts w:cs="Times New Roman"/>
        </w:rPr>
        <w:t xml:space="preserve">  Furthermore, the regression results suggest that the purchase of services has a positive impact on earnings, and </w:t>
      </w:r>
      <w:r w:rsidR="00B710B6">
        <w:rPr>
          <w:rFonts w:cs="Times New Roman"/>
        </w:rPr>
        <w:t>length of time spent in the program has a negative effect on earnings</w:t>
      </w:r>
      <w:r w:rsidR="0079254F">
        <w:rPr>
          <w:rFonts w:cs="Times New Roman"/>
        </w:rPr>
        <w:t>.</w:t>
      </w:r>
      <w:r w:rsidR="00B710B6">
        <w:rPr>
          <w:rFonts w:cs="Times New Roman"/>
        </w:rPr>
        <w:t xml:space="preserve"> </w:t>
      </w:r>
      <w:r w:rsidR="0079254F">
        <w:rPr>
          <w:rFonts w:cs="Times New Roman"/>
        </w:rPr>
        <w:t>Because of disparities between service costs, it is difficult to draw definitive conclusions from this result.  Although Total Purchase of Services is associated with higher after-closure wages, it could be that participants receiving more expensive services have better wage outcomes.  Similarly, it could be that participants receiving job retention services are in the program for a short time, before returning to work and earning higher wages.</w:t>
      </w:r>
      <w:r w:rsidR="0079254F" w:rsidRPr="009B4932">
        <w:rPr>
          <w:rFonts w:cs="Times New Roman"/>
        </w:rPr>
        <w:t xml:space="preserve">  </w:t>
      </w:r>
      <w:r w:rsidR="0079254F">
        <w:rPr>
          <w:rFonts w:cs="Times New Roman"/>
        </w:rPr>
        <w:t>We cannot conclude that purchasing more services and getting participants through the program quickly will necessarily lead to increased earnings, but purchasing necessary services and getting the participant to closure quickly could be part of this effect</w:t>
      </w:r>
      <w:r w:rsidR="0079254F" w:rsidRPr="009B4932">
        <w:rPr>
          <w:rFonts w:cs="Times New Roman"/>
        </w:rPr>
        <w:t>.</w:t>
      </w:r>
    </w:p>
    <w:p w:rsidR="00627B5A" w:rsidRPr="009B4932" w:rsidRDefault="00627B5A" w:rsidP="0079254F">
      <w:pPr>
        <w:spacing w:after="0"/>
        <w:jc w:val="both"/>
        <w:rPr>
          <w:rFonts w:cs="Times New Roman"/>
        </w:rPr>
      </w:pPr>
    </w:p>
    <w:p w:rsidR="00627B5A" w:rsidRPr="009B4932" w:rsidRDefault="00627B5A" w:rsidP="00B169F6">
      <w:pPr>
        <w:jc w:val="both"/>
        <w:rPr>
          <w:rFonts w:cs="Times New Roman"/>
        </w:rPr>
      </w:pPr>
      <w:r w:rsidRPr="009B4932">
        <w:rPr>
          <w:rFonts w:cs="Times New Roman"/>
        </w:rPr>
        <w:t>The lifetime benefits of program part</w:t>
      </w:r>
      <w:r w:rsidR="00003A76">
        <w:rPr>
          <w:rFonts w:cs="Times New Roman"/>
        </w:rPr>
        <w:t>icipation are shown in Figure 1</w:t>
      </w:r>
      <w:r w:rsidRPr="009B4932">
        <w:rPr>
          <w:rFonts w:cs="Times New Roman"/>
        </w:rPr>
        <w:t xml:space="preserve">, where the horizontal axis represents the projected earnings of the control group (not zero earnings).  The downward movement of the line is not an indication of falling earnings for the program group, rather it represents convergence between the program and control group. There is a negative impact of net present value of program participation on public assistance i.e. program participation decreases public assistance received.  This is beneficial for </w:t>
      </w:r>
      <w:r w:rsidR="00C010D0">
        <w:rPr>
          <w:rFonts w:cs="Times New Roman"/>
        </w:rPr>
        <w:t xml:space="preserve">the </w:t>
      </w:r>
      <w:r w:rsidRPr="009B4932">
        <w:rPr>
          <w:rFonts w:cs="Times New Roman"/>
        </w:rPr>
        <w:t>public at large and the increase in individual earnings far outweighs the loss of public assistance</w:t>
      </w:r>
      <w:r w:rsidR="00B910BE">
        <w:rPr>
          <w:rFonts w:cs="Times New Roman"/>
        </w:rPr>
        <w:t xml:space="preserve"> to the recipient</w:t>
      </w:r>
      <w:r w:rsidRPr="009B4932">
        <w:rPr>
          <w:rFonts w:cs="Times New Roman"/>
        </w:rPr>
        <w:t>. The middle line (net present value of gross benefits) is the increase in earnings and fringe benefits for program participants, minus their public assistance losses</w:t>
      </w:r>
      <w:r w:rsidR="00F41E3F">
        <w:rPr>
          <w:rFonts w:cs="Times New Roman"/>
        </w:rPr>
        <w:t xml:space="preserve"> and foregone earnings during the program</w:t>
      </w:r>
      <w:r w:rsidRPr="009B4932">
        <w:rPr>
          <w:rFonts w:cs="Times New Roman"/>
        </w:rPr>
        <w:t xml:space="preserve">.  </w:t>
      </w: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79254F" w:rsidRDefault="0079254F" w:rsidP="00627B5A">
      <w:pPr>
        <w:spacing w:after="0" w:line="240" w:lineRule="auto"/>
        <w:rPr>
          <w:rFonts w:cs="Times New Roman"/>
          <w:i/>
        </w:rPr>
      </w:pPr>
    </w:p>
    <w:p w:rsidR="00627B5A" w:rsidRPr="006E1A97" w:rsidRDefault="00627B5A" w:rsidP="00627B5A">
      <w:pPr>
        <w:spacing w:after="0" w:line="240" w:lineRule="auto"/>
        <w:rPr>
          <w:rFonts w:cs="Times New Roman"/>
          <w:i/>
        </w:rPr>
      </w:pPr>
      <w:r w:rsidRPr="006E1A97">
        <w:rPr>
          <w:rFonts w:cs="Times New Roman"/>
          <w:i/>
        </w:rPr>
        <w:lastRenderedPageBreak/>
        <w:t xml:space="preserve">Figure </w:t>
      </w:r>
      <w:r w:rsidR="00C35F70" w:rsidRPr="006E1A97">
        <w:rPr>
          <w:rFonts w:cs="Times New Roman"/>
          <w:i/>
        </w:rPr>
        <w:t>1</w:t>
      </w:r>
      <w:r w:rsidRPr="006E1A97">
        <w:rPr>
          <w:rFonts w:cs="Times New Roman"/>
          <w:i/>
        </w:rPr>
        <w:t>: Lifetime Benefits</w:t>
      </w:r>
    </w:p>
    <w:p w:rsidR="00C35F70" w:rsidRPr="009B4932" w:rsidRDefault="00C35F70" w:rsidP="00627B5A">
      <w:pPr>
        <w:spacing w:after="0" w:line="240" w:lineRule="auto"/>
        <w:rPr>
          <w:rFonts w:cs="Times New Roman"/>
        </w:rPr>
      </w:pPr>
    </w:p>
    <w:p w:rsidR="00627B5A" w:rsidRPr="009B4932" w:rsidRDefault="00627B5A" w:rsidP="0079092B">
      <w:pPr>
        <w:spacing w:after="0" w:line="240" w:lineRule="auto"/>
        <w:jc w:val="right"/>
        <w:rPr>
          <w:rFonts w:cs="Times New Roman"/>
        </w:rPr>
      </w:pPr>
      <w:r w:rsidRPr="009B4932">
        <w:rPr>
          <w:rFonts w:cs="Times New Roman"/>
          <w:noProof/>
        </w:rPr>
        <w:drawing>
          <wp:inline distT="0" distB="0" distL="0" distR="0">
            <wp:extent cx="5890437" cy="367886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7B5A" w:rsidRPr="009B4932" w:rsidRDefault="00627B5A" w:rsidP="00B169F6">
      <w:pPr>
        <w:spacing w:after="0"/>
        <w:jc w:val="both"/>
        <w:rPr>
          <w:rFonts w:cs="Times New Roman"/>
        </w:rPr>
      </w:pPr>
      <w:r w:rsidRPr="009B4932">
        <w:rPr>
          <w:rFonts w:cs="Times New Roman"/>
        </w:rPr>
        <w:t xml:space="preserve">The net present value of additional lifetime earnings due to program participation is $28,779 for each participating individual.  </w:t>
      </w:r>
      <w:r w:rsidR="008638DC">
        <w:rPr>
          <w:rFonts w:cs="Times New Roman"/>
        </w:rPr>
        <w:t xml:space="preserve">Based on the mean age of participants, we use 25 years as the post-program earnings period.  </w:t>
      </w:r>
      <w:r w:rsidRPr="009B4932">
        <w:rPr>
          <w:rFonts w:cs="Times New Roman"/>
        </w:rPr>
        <w:t>The net present value of the tax revenue associated with these additional wages and reduction in public assistance is $12,081</w:t>
      </w:r>
      <w:r w:rsidR="00064978">
        <w:rPr>
          <w:rFonts w:cs="Times New Roman"/>
        </w:rPr>
        <w:t xml:space="preserve"> discounted over the participant’s lifetime</w:t>
      </w:r>
      <w:r w:rsidRPr="009B4932">
        <w:rPr>
          <w:rFonts w:cs="Times New Roman"/>
        </w:rPr>
        <w:t>.</w:t>
      </w:r>
    </w:p>
    <w:p w:rsidR="00627B5A" w:rsidRPr="009B4932" w:rsidRDefault="00627B5A" w:rsidP="00B169F6">
      <w:pPr>
        <w:spacing w:after="0"/>
        <w:jc w:val="both"/>
        <w:rPr>
          <w:rFonts w:cs="Times New Roman"/>
        </w:rPr>
      </w:pPr>
    </w:p>
    <w:p w:rsidR="00627B5A" w:rsidRPr="009B4932" w:rsidRDefault="00627B5A" w:rsidP="00B169F6">
      <w:pPr>
        <w:spacing w:after="0"/>
        <w:jc w:val="both"/>
        <w:rPr>
          <w:rFonts w:cs="Times New Roman"/>
        </w:rPr>
      </w:pPr>
      <w:r w:rsidRPr="009B4932">
        <w:rPr>
          <w:rFonts w:cs="Times New Roman"/>
        </w:rPr>
        <w:t xml:space="preserve">The total cost of the program is </w:t>
      </w:r>
      <w:r w:rsidRPr="009B4932">
        <w:rPr>
          <w:rFonts w:eastAsiaTheme="minorEastAsia" w:cs="Times New Roman"/>
          <w:bCs/>
          <w:color w:val="000000" w:themeColor="dark1"/>
          <w:kern w:val="24"/>
        </w:rPr>
        <w:t>$</w:t>
      </w:r>
      <w:r w:rsidR="00F445A1">
        <w:rPr>
          <w:rFonts w:cs="Times New Roman"/>
          <w:bCs/>
        </w:rPr>
        <w:t>48,415,317. Becaus</w:t>
      </w:r>
      <w:r w:rsidRPr="009B4932">
        <w:rPr>
          <w:rFonts w:cs="Times New Roman"/>
          <w:bCs/>
        </w:rPr>
        <w:t xml:space="preserve">e </w:t>
      </w:r>
      <w:r w:rsidRPr="009B4932">
        <w:rPr>
          <w:rFonts w:cs="Times New Roman"/>
          <w:b/>
          <w:bCs/>
        </w:rPr>
        <w:t>t</w:t>
      </w:r>
      <w:r w:rsidRPr="009B4932">
        <w:rPr>
          <w:rFonts w:cs="Times New Roman"/>
        </w:rPr>
        <w:t>he State of Oregon is reimbursed 78.2% of program costs through the Ticket to Work program, the state’s share of total program costs is 21.8%, or $10,554,539.  The ratio of total NPV net benefit to all program participants to total program cost is 5.2:1. The ratio of additional Oregon Income tax revenue to Oregon’s share of program cost is 4.3:1.</w:t>
      </w:r>
    </w:p>
    <w:p w:rsidR="00627B5A" w:rsidRPr="009B4932" w:rsidRDefault="00627B5A" w:rsidP="00B169F6">
      <w:pPr>
        <w:spacing w:after="0"/>
        <w:jc w:val="both"/>
        <w:rPr>
          <w:rFonts w:cs="Times New Roman"/>
        </w:rPr>
      </w:pPr>
    </w:p>
    <w:p w:rsidR="00627B5A" w:rsidRPr="009B4932" w:rsidRDefault="00627B5A" w:rsidP="00B169F6">
      <w:pPr>
        <w:spacing w:after="0"/>
        <w:jc w:val="both"/>
        <w:rPr>
          <w:rFonts w:cs="Times New Roman"/>
        </w:rPr>
      </w:pPr>
      <w:r w:rsidRPr="009B4932">
        <w:rPr>
          <w:rFonts w:cs="Times New Roman"/>
        </w:rPr>
        <w:t>The total economic impact of program purchase of service is that it generates 441 jobs</w:t>
      </w:r>
      <w:r w:rsidR="005404CB">
        <w:rPr>
          <w:rFonts w:cs="Times New Roman"/>
        </w:rPr>
        <w:t xml:space="preserve"> and additional gross output</w:t>
      </w:r>
      <w:r w:rsidRPr="009B4932">
        <w:rPr>
          <w:rFonts w:cs="Times New Roman"/>
        </w:rPr>
        <w:t xml:space="preserve"> of $33,254,379. Since the data is for</w:t>
      </w:r>
      <w:r w:rsidR="00F445A1">
        <w:rPr>
          <w:rFonts w:cs="Times New Roman"/>
        </w:rPr>
        <w:t xml:space="preserve"> a</w:t>
      </w:r>
      <w:r w:rsidRPr="009B4932">
        <w:rPr>
          <w:rFonts w:cs="Times New Roman"/>
        </w:rPr>
        <w:t xml:space="preserve"> three-year period, the 441 jobs can be considered as 441 individuals who were each employed for one year, or 147 individuals who were employed for three years.</w:t>
      </w:r>
    </w:p>
    <w:p w:rsidR="00627B5A" w:rsidRPr="009B4932" w:rsidRDefault="00627B5A" w:rsidP="00B169F6">
      <w:pPr>
        <w:spacing w:after="0"/>
        <w:rPr>
          <w:rFonts w:cs="Times New Roman"/>
        </w:rPr>
      </w:pPr>
    </w:p>
    <w:p w:rsidR="008C1BF4" w:rsidRPr="008C1BF4" w:rsidRDefault="008C1BF4" w:rsidP="00B169F6">
      <w:pPr>
        <w:spacing w:after="0"/>
        <w:jc w:val="both"/>
        <w:rPr>
          <w:rFonts w:cs="Times New Roman"/>
        </w:rPr>
      </w:pPr>
      <w:r w:rsidRPr="008C1BF4">
        <w:rPr>
          <w:rFonts w:cs="Times New Roman"/>
        </w:rPr>
        <w:t>This report shows that Vocational Rehabilitation Services is an effective mechanism to return people with disabilities to the labor force, and increase their lifetime earnings.  The benefits accrued by program participants out</w:t>
      </w:r>
      <w:r w:rsidR="00003A76">
        <w:rPr>
          <w:rFonts w:cs="Times New Roman"/>
        </w:rPr>
        <w:t xml:space="preserve">weigh the costs of the program.  </w:t>
      </w:r>
      <w:r w:rsidRPr="008C1BF4">
        <w:rPr>
          <w:rFonts w:cs="Times New Roman"/>
        </w:rPr>
        <w:t>It is in interest of Oregon to expand the programs, particularly if Oregon continues to pay only 21.8% of costs.  Emphasis should be placed on quickly recognizing the needs of participants, providing them the relevant services, and moving them toward closure.</w:t>
      </w:r>
    </w:p>
    <w:p w:rsidR="00290E88" w:rsidRDefault="00290E88" w:rsidP="00F91816">
      <w:pPr>
        <w:spacing w:after="0"/>
        <w:jc w:val="both"/>
        <w:rPr>
          <w:rFonts w:cs="Times New Roman"/>
        </w:rPr>
        <w:sectPr w:rsidR="00290E88" w:rsidSect="00290E88">
          <w:headerReference w:type="default" r:id="rId23"/>
          <w:footerReference w:type="default" r:id="rId24"/>
          <w:pgSz w:w="12240" w:h="15840"/>
          <w:pgMar w:top="1440" w:right="1440" w:bottom="1440" w:left="1440" w:header="720" w:footer="720" w:gutter="0"/>
          <w:pgNumType w:fmt="lowerRoman" w:start="1"/>
          <w:cols w:space="720"/>
          <w:docGrid w:linePitch="360"/>
        </w:sectPr>
      </w:pPr>
    </w:p>
    <w:p w:rsidR="00F71509" w:rsidRDefault="00382B0D" w:rsidP="009B4932">
      <w:pPr>
        <w:pStyle w:val="Heading1"/>
        <w:rPr>
          <w:color w:val="auto"/>
          <w:sz w:val="24"/>
          <w:szCs w:val="24"/>
        </w:rPr>
      </w:pPr>
      <w:bookmarkStart w:id="3" w:name="_Toc352066061"/>
      <w:r w:rsidRPr="00382B0D">
        <w:rPr>
          <w:rFonts w:asciiTheme="minorHAnsi" w:eastAsiaTheme="minorHAnsi" w:hAnsiTheme="minorHAnsi" w:cstheme="minorBidi"/>
          <w:b w:val="0"/>
          <w:bCs w:val="0"/>
          <w:noProof/>
          <w:color w:val="auto"/>
          <w:sz w:val="24"/>
          <w:szCs w:val="24"/>
        </w:rPr>
        <w:lastRenderedPageBreak/>
        <w:pict>
          <v:rect id="Rectangle 74" o:spid="_x0000_s1087" style="position:absolute;margin-left:-.05pt;margin-top:-5.2pt;width:281.05pt;height:51.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" fillcolor="#eaf1dd [662]" strokecolor="#71893f" strokeweight="2pt">
            <v:textbox inset=",0,,0">
              <w:txbxContent>
                <w:bookmarkStart w:id="4" w:name="_Toc352066618" w:displacedByCustomXml="next"/>
                <w:bookmarkStart w:id="5" w:name="_Toc352066585" w:displacedByCustomXml="next"/>
                <w:bookmarkStart w:id="6" w:name="_Toc352066060" w:displacedByCustomXml="next"/>
                <w:bookmarkStart w:id="7" w:name="_Toc352065867" w:displacedByCustomXml="next"/>
                <w:sdt>
                  <w:sdtPr>
                    <w:rPr>
                      <w:rStyle w:val="TitleChar"/>
                      <w:rFonts w:ascii="Garamond" w:eastAsiaTheme="minorHAnsi" w:hAnsi="Garamond" w:cstheme="minorBidi"/>
                      <w:color w:val="auto"/>
                      <w:sz w:val="36"/>
                      <w:szCs w:val="36"/>
                    </w:rPr>
                    <w:id w:val="285006302"/>
                  </w:sdtPr>
                  <w:sdtEndPr>
                    <w:rPr>
                      <w:rStyle w:val="DefaultParagraphFont"/>
                      <w:rFonts w:asciiTheme="majorHAnsi" w:eastAsiaTheme="majorEastAsia" w:hAnsiTheme="majorHAnsi" w:cstheme="majorBidi"/>
                      <w:i w:val="0"/>
                      <w:iCs w:val="0"/>
                      <w:spacing w:val="0"/>
                      <w:shd w:val="clear" w:color="auto" w:fill="auto"/>
                      <w:lang w:bidi="ar-SA"/>
                    </w:rPr>
                  </w:sdtEndPr>
                  <w:sdtContent>
                    <w:p w:rsidR="00780FED" w:rsidRPr="00B02D21" w:rsidRDefault="00780FED" w:rsidP="00F71509">
                      <w:pPr>
                        <w:pStyle w:val="Heading1"/>
                        <w:rPr>
                          <w:color w:val="auto"/>
                        </w:rPr>
                      </w:pPr>
                      <w:r w:rsidRPr="00B02D21">
                        <w:rPr>
                          <w:color w:val="auto"/>
                        </w:rPr>
                        <w:t>Background and Program Description</w:t>
                      </w:r>
                      <w:bookmarkEnd w:id="7"/>
                      <w:bookmarkEnd w:id="6"/>
                      <w:bookmarkEnd w:id="5"/>
                      <w:bookmarkEnd w:id="4"/>
                    </w:p>
                    <w:p w:rsidR="00780FED" w:rsidRPr="00F71509" w:rsidRDefault="00382B0D" w:rsidP="00F71509">
                      <w:pPr>
                        <w:pStyle w:val="Heading1"/>
                        <w:rPr>
                          <w:color w:val="auto"/>
                          <w:sz w:val="36"/>
                          <w:szCs w:val="36"/>
                        </w:rPr>
                      </w:pPr>
                    </w:p>
                  </w:sdtContent>
                </w:sdt>
              </w:txbxContent>
            </v:textbox>
            <w10:wrap anchorx="margin" anchory="margin"/>
          </v:rect>
        </w:pict>
      </w:r>
      <w:bookmarkEnd w:id="3"/>
    </w:p>
    <w:p w:rsidR="0085722C" w:rsidRPr="009B4932" w:rsidRDefault="0085722C" w:rsidP="0085722C">
      <w:pPr>
        <w:spacing w:after="0" w:line="240" w:lineRule="auto"/>
        <w:rPr>
          <w:rFonts w:cs="Times New Roman"/>
        </w:rPr>
      </w:pPr>
    </w:p>
    <w:p w:rsidR="00D56E70" w:rsidRDefault="00D56E70" w:rsidP="00B169F6">
      <w:pPr>
        <w:spacing w:after="0"/>
        <w:jc w:val="both"/>
        <w:rPr>
          <w:rFonts w:cs="Times New Roman"/>
        </w:rPr>
      </w:pPr>
    </w:p>
    <w:p w:rsidR="00271334" w:rsidRPr="009B4932" w:rsidRDefault="00F46645" w:rsidP="00B169F6">
      <w:pPr>
        <w:spacing w:after="0"/>
        <w:jc w:val="both"/>
        <w:rPr>
          <w:rFonts w:cs="Times New Roman"/>
        </w:rPr>
      </w:pPr>
      <w:r w:rsidRPr="009B4932">
        <w:rPr>
          <w:rFonts w:cs="Times New Roman"/>
        </w:rPr>
        <w:t>When a person with a disability remains ou</w:t>
      </w:r>
      <w:r w:rsidR="00154645" w:rsidRPr="009B4932">
        <w:rPr>
          <w:rFonts w:cs="Times New Roman"/>
        </w:rPr>
        <w:t>tside of the labor force, government</w:t>
      </w:r>
      <w:r w:rsidR="00F01552" w:rsidRPr="009B4932">
        <w:rPr>
          <w:rFonts w:cs="Times New Roman"/>
        </w:rPr>
        <w:t xml:space="preserve"> agencies </w:t>
      </w:r>
      <w:r w:rsidR="00154645" w:rsidRPr="009B4932">
        <w:rPr>
          <w:rFonts w:cs="Times New Roman"/>
        </w:rPr>
        <w:t xml:space="preserve">step in to support them with a variety of public assistance measures.  While this public assistance is vital for some members of the community, some people with disabilities could significantly increase their lifetime earning potential with assistance in obtaining or maintaining a job.  </w:t>
      </w:r>
      <w:r w:rsidR="00477152" w:rsidRPr="009B4932">
        <w:rPr>
          <w:rFonts w:cs="Times New Roman"/>
        </w:rPr>
        <w:t xml:space="preserve">When a person with a disability is employed, the state not only pays less in public assistance but also earns more positive tax revenue from </w:t>
      </w:r>
      <w:r w:rsidR="00C3265F" w:rsidRPr="009B4932">
        <w:rPr>
          <w:rFonts w:cs="Times New Roman"/>
        </w:rPr>
        <w:t xml:space="preserve">having an additional employed citizen.  </w:t>
      </w:r>
      <w:r w:rsidR="00CC1C2A" w:rsidRPr="009B4932">
        <w:rPr>
          <w:rFonts w:cs="Times New Roman"/>
        </w:rPr>
        <w:t xml:space="preserve">Clearly, it is in the interest of the individual and the government to assist people with disabilities to remain active members of the workforce.  </w:t>
      </w:r>
    </w:p>
    <w:p w:rsidR="00AD0447" w:rsidRPr="009B4932" w:rsidRDefault="00AD0447" w:rsidP="00B169F6">
      <w:pPr>
        <w:spacing w:after="0"/>
        <w:jc w:val="both"/>
        <w:rPr>
          <w:rFonts w:cs="Times New Roman"/>
        </w:rPr>
      </w:pPr>
    </w:p>
    <w:p w:rsidR="00AD0447" w:rsidRPr="009B4932" w:rsidRDefault="00C94872" w:rsidP="00B169F6">
      <w:pPr>
        <w:spacing w:after="0"/>
        <w:jc w:val="both"/>
        <w:rPr>
          <w:rFonts w:cs="Times New Roman"/>
        </w:rPr>
      </w:pPr>
      <w:r w:rsidRPr="009B4932">
        <w:rPr>
          <w:rFonts w:cs="Times New Roman"/>
        </w:rPr>
        <w:t>NERC estimated</w:t>
      </w:r>
      <w:r w:rsidR="00050236" w:rsidRPr="009B4932">
        <w:rPr>
          <w:rFonts w:cs="Times New Roman"/>
        </w:rPr>
        <w:t xml:space="preserve"> the impact of these programs on the l</w:t>
      </w:r>
      <w:r w:rsidR="00100C80">
        <w:rPr>
          <w:rFonts w:cs="Times New Roman"/>
        </w:rPr>
        <w:t>ifetime earnings of program group</w:t>
      </w:r>
      <w:r w:rsidR="00050236" w:rsidRPr="009B4932">
        <w:rPr>
          <w:rFonts w:cs="Times New Roman"/>
        </w:rPr>
        <w:t xml:space="preserve">, and compared this to a comparison group made up of </w:t>
      </w:r>
      <w:r w:rsidR="00E37EB6" w:rsidRPr="009B4932">
        <w:rPr>
          <w:rFonts w:cs="Times New Roman"/>
        </w:rPr>
        <w:t>individuals deemed eligible for participation who never actually started an individualized plan or received services.</w:t>
      </w:r>
      <w:r w:rsidRPr="009B4932">
        <w:rPr>
          <w:rFonts w:cs="Times New Roman"/>
        </w:rPr>
        <w:t xml:space="preserve">  </w:t>
      </w:r>
      <w:r w:rsidR="00E028A9" w:rsidRPr="009B4932">
        <w:rPr>
          <w:rFonts w:cs="Times New Roman"/>
        </w:rPr>
        <w:t>These estimates were used to forecast future earning impacts, which were used to calculate the return on investment of state expenditures.</w:t>
      </w:r>
    </w:p>
    <w:p w:rsidR="00271334" w:rsidRPr="009B4932" w:rsidRDefault="00271334" w:rsidP="00B169F6">
      <w:pPr>
        <w:spacing w:after="0"/>
        <w:rPr>
          <w:rFonts w:cs="Times New Roman"/>
          <w:i/>
        </w:rPr>
      </w:pPr>
    </w:p>
    <w:p w:rsidR="00B67570" w:rsidRPr="00F91816" w:rsidRDefault="00B67CD0" w:rsidP="00B169F6">
      <w:pPr>
        <w:pStyle w:val="Heading3"/>
        <w:rPr>
          <w:color w:val="auto"/>
        </w:rPr>
      </w:pPr>
      <w:bookmarkStart w:id="8" w:name="_Toc352066062"/>
      <w:r w:rsidRPr="00F91816">
        <w:rPr>
          <w:color w:val="auto"/>
        </w:rPr>
        <w:t xml:space="preserve">Description of Oregon </w:t>
      </w:r>
      <w:r w:rsidR="00B67570" w:rsidRPr="00F91816">
        <w:rPr>
          <w:color w:val="auto"/>
        </w:rPr>
        <w:t>Voc</w:t>
      </w:r>
      <w:r w:rsidRPr="00F91816">
        <w:rPr>
          <w:color w:val="auto"/>
        </w:rPr>
        <w:t>ation Rehabilitation Services (VR</w:t>
      </w:r>
      <w:r w:rsidR="00B67570" w:rsidRPr="00F91816">
        <w:rPr>
          <w:color w:val="auto"/>
        </w:rPr>
        <w:t>)</w:t>
      </w:r>
      <w:r w:rsidR="008042BA" w:rsidRPr="00F91816">
        <w:rPr>
          <w:rStyle w:val="FootnoteReference"/>
          <w:rFonts w:asciiTheme="minorHAnsi" w:hAnsiTheme="minorHAnsi" w:cs="Times New Roman"/>
          <w:color w:val="auto"/>
        </w:rPr>
        <w:footnoteReference w:id="1"/>
      </w:r>
      <w:bookmarkEnd w:id="8"/>
    </w:p>
    <w:p w:rsidR="006E0345" w:rsidRPr="009B4932" w:rsidRDefault="006E0345" w:rsidP="00B169F6">
      <w:pPr>
        <w:spacing w:after="0"/>
        <w:rPr>
          <w:rFonts w:cs="Times New Roman"/>
        </w:rPr>
      </w:pPr>
    </w:p>
    <w:p w:rsidR="00E21A5E" w:rsidRPr="00E21A5E" w:rsidRDefault="00E21A5E" w:rsidP="00B169F6">
      <w:pPr>
        <w:spacing w:after="0"/>
        <w:jc w:val="both"/>
        <w:rPr>
          <w:rFonts w:cs="Times New Roman"/>
        </w:rPr>
      </w:pPr>
      <w:r w:rsidRPr="00E21A5E">
        <w:rPr>
          <w:rFonts w:cs="Times New Roman"/>
        </w:rPr>
        <w:t xml:space="preserve">Vocational Rehabilitation Services (VR) is a section of the Oregon Department of Human Services (DHS) which assists youth and adults with disabilities to obtain, maintain or advance in employment. VR services are designed to help participants succeed in jobs that enable them to live as independently as possible, reduce or eliminate their need for publicly funded benefits, and be fully contributing members of their local communities. </w:t>
      </w:r>
    </w:p>
    <w:p w:rsidR="00E21A5E" w:rsidRPr="00E21A5E" w:rsidRDefault="00E21A5E" w:rsidP="00B169F6">
      <w:pPr>
        <w:spacing w:after="0"/>
        <w:jc w:val="both"/>
        <w:rPr>
          <w:rFonts w:cs="Times New Roman"/>
        </w:rPr>
      </w:pPr>
    </w:p>
    <w:p w:rsidR="00E21A5E" w:rsidRPr="00E21A5E" w:rsidRDefault="00E21A5E" w:rsidP="00B169F6">
      <w:pPr>
        <w:spacing w:after="0"/>
        <w:jc w:val="both"/>
        <w:rPr>
          <w:rFonts w:cs="Times New Roman"/>
        </w:rPr>
      </w:pPr>
      <w:r w:rsidRPr="00E21A5E">
        <w:rPr>
          <w:rFonts w:cs="Times New Roman"/>
        </w:rPr>
        <w:t>VR provides services to participants through field offices across the s</w:t>
      </w:r>
      <w:r w:rsidR="00551804">
        <w:rPr>
          <w:rFonts w:cs="Times New Roman"/>
        </w:rPr>
        <w:t>tate. To receive VR services</w:t>
      </w:r>
      <w:r w:rsidRPr="00E21A5E">
        <w:rPr>
          <w:rFonts w:cs="Times New Roman"/>
        </w:rPr>
        <w:t xml:space="preserve"> participants must visit a regional office to establish eligibility.  VR staff also work in partnership with community organizations and businesses to develop employment opportunities for people with disabilities. These a</w:t>
      </w:r>
      <w:r w:rsidR="00100C80">
        <w:rPr>
          <w:rFonts w:cs="Times New Roman"/>
        </w:rPr>
        <w:t>ctivities range from live resumè</w:t>
      </w:r>
      <w:r w:rsidRPr="00E21A5E">
        <w:rPr>
          <w:rFonts w:cs="Times New Roman"/>
        </w:rPr>
        <w:t xml:space="preserve"> events and job fairs to presenting disability awareness </w:t>
      </w:r>
      <w:r w:rsidR="00100C80">
        <w:rPr>
          <w:rFonts w:cs="Times New Roman"/>
        </w:rPr>
        <w:t>workshops in local businesses. VR</w:t>
      </w:r>
      <w:r w:rsidRPr="00E21A5E">
        <w:rPr>
          <w:rFonts w:cs="Times New Roman"/>
        </w:rPr>
        <w:t xml:space="preserve"> also offers business services that include consultations with employers about diversifying their workforces by hiring people with disabilities and pre-screening services to match employers with participants who are qualified, reliable job candidates. </w:t>
      </w:r>
    </w:p>
    <w:p w:rsidR="00E21A5E" w:rsidRPr="00E21A5E" w:rsidRDefault="00E21A5E" w:rsidP="00B169F6">
      <w:pPr>
        <w:spacing w:after="0"/>
        <w:jc w:val="both"/>
        <w:rPr>
          <w:rFonts w:cs="Times New Roman"/>
        </w:rPr>
      </w:pPr>
    </w:p>
    <w:p w:rsidR="00E21A5E" w:rsidRPr="00E21A5E" w:rsidRDefault="00E21A5E" w:rsidP="00B169F6">
      <w:pPr>
        <w:spacing w:after="0"/>
        <w:jc w:val="both"/>
        <w:rPr>
          <w:rFonts w:cs="Times New Roman"/>
        </w:rPr>
      </w:pPr>
      <w:r w:rsidRPr="00E21A5E">
        <w:rPr>
          <w:rFonts w:cs="Times New Roman"/>
        </w:rPr>
        <w:t xml:space="preserve">Services to participants are individualized to ensure that each eligible participant receives the services essential to their employment success. Vocational rehabilitation counselors work with participants to identify their needs, create a plan to address barriers to employment and implement the plan together. VR services align to the following major focus areas: </w:t>
      </w:r>
    </w:p>
    <w:p w:rsidR="00E21A5E" w:rsidRDefault="00E21A5E" w:rsidP="00B169F6">
      <w:pPr>
        <w:spacing w:after="0"/>
        <w:jc w:val="both"/>
        <w:rPr>
          <w:rFonts w:cs="Times New Roman"/>
        </w:rPr>
      </w:pPr>
    </w:p>
    <w:p w:rsidR="00E40D73" w:rsidRPr="00E21A5E" w:rsidRDefault="00E40D73" w:rsidP="00B169F6">
      <w:pPr>
        <w:spacing w:after="0"/>
        <w:jc w:val="both"/>
        <w:rPr>
          <w:rFonts w:cs="Times New Roman"/>
        </w:rPr>
      </w:pPr>
    </w:p>
    <w:p w:rsidR="0040194F" w:rsidRDefault="00E21A5E" w:rsidP="00B169F6">
      <w:pPr>
        <w:pStyle w:val="ListParagraph"/>
        <w:numPr>
          <w:ilvl w:val="0"/>
          <w:numId w:val="10"/>
        </w:numPr>
        <w:spacing w:after="0" w:line="276" w:lineRule="auto"/>
        <w:jc w:val="both"/>
        <w:rPr>
          <w:rFonts w:cs="Times New Roman"/>
          <w:i w:val="0"/>
          <w:sz w:val="22"/>
          <w:szCs w:val="22"/>
        </w:rPr>
      </w:pPr>
      <w:r w:rsidRPr="0040194F">
        <w:rPr>
          <w:rFonts w:cs="Times New Roman"/>
          <w:b/>
          <w:i w:val="0"/>
          <w:sz w:val="22"/>
          <w:szCs w:val="22"/>
        </w:rPr>
        <w:t>Basic Vocational Rehabilitation Services</w:t>
      </w:r>
      <w:r w:rsidRPr="0040194F">
        <w:rPr>
          <w:rFonts w:cs="Times New Roman"/>
          <w:i w:val="0"/>
          <w:sz w:val="22"/>
          <w:szCs w:val="22"/>
        </w:rPr>
        <w:t xml:space="preserve"> assist individuals whose disabilities are impediments to employment. Couns</w:t>
      </w:r>
      <w:r w:rsidR="009C0D4B">
        <w:rPr>
          <w:rFonts w:cs="Times New Roman"/>
          <w:i w:val="0"/>
          <w:sz w:val="22"/>
          <w:szCs w:val="22"/>
        </w:rPr>
        <w:t>elors determine the participant</w:t>
      </w:r>
      <w:r w:rsidRPr="0040194F">
        <w:rPr>
          <w:rFonts w:cs="Times New Roman"/>
          <w:i w:val="0"/>
          <w:sz w:val="22"/>
          <w:szCs w:val="22"/>
        </w:rPr>
        <w:t>’s eligibility for services; provide vocational counseling; and identify and arrange for services, activities and accommodations needed to obtain, maintain or advance in employment. Counselors work with job developers to obtain job placements and with job coaches to provide participants with the extra supports they need to be successful in their jobs. Counselors also work with employers to accommodate incumbent workers or to recruit new employees with disabilities.</w:t>
      </w:r>
    </w:p>
    <w:p w:rsidR="0040194F" w:rsidRPr="0040194F" w:rsidRDefault="0040194F" w:rsidP="00B169F6">
      <w:pPr>
        <w:pStyle w:val="ListParagraph"/>
        <w:spacing w:after="0" w:line="276" w:lineRule="auto"/>
        <w:jc w:val="both"/>
        <w:rPr>
          <w:rFonts w:cs="Times New Roman"/>
          <w:i w:val="0"/>
          <w:sz w:val="22"/>
          <w:szCs w:val="22"/>
        </w:rPr>
      </w:pPr>
    </w:p>
    <w:p w:rsidR="0040194F" w:rsidRDefault="00E21A5E" w:rsidP="00B169F6">
      <w:pPr>
        <w:pStyle w:val="ListParagraph"/>
        <w:numPr>
          <w:ilvl w:val="0"/>
          <w:numId w:val="10"/>
        </w:numPr>
        <w:spacing w:after="0" w:line="276" w:lineRule="auto"/>
        <w:jc w:val="both"/>
        <w:rPr>
          <w:rFonts w:cs="Times New Roman"/>
          <w:i w:val="0"/>
          <w:sz w:val="22"/>
          <w:szCs w:val="22"/>
        </w:rPr>
      </w:pPr>
      <w:r w:rsidRPr="0040194F">
        <w:rPr>
          <w:rFonts w:cs="Times New Roman"/>
          <w:b/>
          <w:i w:val="0"/>
          <w:sz w:val="22"/>
          <w:szCs w:val="22"/>
        </w:rPr>
        <w:t>Youth Transition Services</w:t>
      </w:r>
      <w:r w:rsidRPr="0040194F">
        <w:rPr>
          <w:rFonts w:cs="Times New Roman"/>
          <w:i w:val="0"/>
          <w:sz w:val="22"/>
          <w:szCs w:val="22"/>
        </w:rPr>
        <w:t xml:space="preserve"> prepare youth with disabilities for employment or career-related postsecondary education or training. The program bridges the gap between school and work by providing coordinated vocational rehabilitation services while the special education student is in school. OVRS partners with local school districts and other organizations to ensure students’ smooth transition to adult services and employment after high school. </w:t>
      </w:r>
    </w:p>
    <w:p w:rsidR="0040194F" w:rsidRPr="0040194F" w:rsidRDefault="0040194F" w:rsidP="00B169F6">
      <w:pPr>
        <w:spacing w:after="0"/>
        <w:jc w:val="both"/>
        <w:rPr>
          <w:rFonts w:cs="Times New Roman"/>
        </w:rPr>
      </w:pPr>
    </w:p>
    <w:p w:rsidR="00E21A5E" w:rsidRPr="0040194F" w:rsidRDefault="00E21A5E" w:rsidP="00B169F6">
      <w:pPr>
        <w:pStyle w:val="ListParagraph"/>
        <w:numPr>
          <w:ilvl w:val="0"/>
          <w:numId w:val="10"/>
        </w:numPr>
        <w:spacing w:after="0" w:line="276" w:lineRule="auto"/>
        <w:jc w:val="both"/>
        <w:rPr>
          <w:rFonts w:cs="Times New Roman"/>
          <w:i w:val="0"/>
          <w:sz w:val="22"/>
          <w:szCs w:val="22"/>
        </w:rPr>
      </w:pPr>
      <w:r w:rsidRPr="0040194F">
        <w:rPr>
          <w:rFonts w:cs="Times New Roman"/>
          <w:b/>
          <w:i w:val="0"/>
          <w:sz w:val="22"/>
          <w:szCs w:val="22"/>
        </w:rPr>
        <w:t>Supported Employment Services</w:t>
      </w:r>
      <w:r w:rsidR="00120823" w:rsidRPr="00120823">
        <w:rPr>
          <w:rFonts w:cs="Times New Roman"/>
          <w:i w:val="0"/>
          <w:sz w:val="22"/>
          <w:szCs w:val="22"/>
        </w:rPr>
        <w:t>,</w:t>
      </w:r>
      <w:r w:rsidRPr="0040194F">
        <w:rPr>
          <w:rFonts w:cs="Times New Roman"/>
          <w:i w:val="0"/>
          <w:sz w:val="22"/>
          <w:szCs w:val="22"/>
        </w:rPr>
        <w:t xml:space="preserve"> an evidence-based rehabilitation strategy, targets individuals with the most significant disabilities who can obtain and retain competitive employment in the community if they receive intensive training, job coaching and ongoing support. Supported Employment Services are provided in partnership with the Oregon Health Authority, Addictions and Mental Health Services, and the DHS Office of Developmental Disabilities.</w:t>
      </w:r>
    </w:p>
    <w:p w:rsidR="00E21A5E" w:rsidRPr="00E21A5E" w:rsidRDefault="00E21A5E" w:rsidP="00B169F6">
      <w:pPr>
        <w:spacing w:after="0"/>
        <w:jc w:val="both"/>
        <w:rPr>
          <w:rFonts w:cs="Times New Roman"/>
        </w:rPr>
      </w:pPr>
    </w:p>
    <w:p w:rsidR="00E21A5E" w:rsidRPr="00E21A5E" w:rsidRDefault="00E21A5E" w:rsidP="00B169F6">
      <w:pPr>
        <w:spacing w:after="0"/>
        <w:jc w:val="both"/>
        <w:rPr>
          <w:rFonts w:cs="Times New Roman"/>
        </w:rPr>
      </w:pPr>
    </w:p>
    <w:p w:rsidR="00E21A5E" w:rsidRPr="006E0345" w:rsidRDefault="00E21A5E" w:rsidP="00B169F6">
      <w:pPr>
        <w:spacing w:after="0"/>
        <w:jc w:val="both"/>
        <w:rPr>
          <w:rFonts w:ascii="Times New Roman" w:hAnsi="Times New Roman" w:cs="Times New Roman"/>
          <w:sz w:val="24"/>
          <w:szCs w:val="24"/>
        </w:rPr>
      </w:pPr>
      <w:r w:rsidRPr="00E21A5E">
        <w:rPr>
          <w:rFonts w:cs="Times New Roman"/>
        </w:rPr>
        <w:t>VR’s services include assessment services to aid participants in determining their strengths, capabilities, skills, and interests; Guidance and counsel</w:t>
      </w:r>
      <w:r w:rsidR="009714FC">
        <w:rPr>
          <w:rFonts w:cs="Times New Roman"/>
        </w:rPr>
        <w:t>ing</w:t>
      </w:r>
      <w:r w:rsidRPr="00E21A5E">
        <w:rPr>
          <w:rFonts w:cs="Times New Roman"/>
        </w:rPr>
        <w:t xml:space="preserve"> to help the individual make good decisions throughout the rehabilitation process; Training in independent living, including self-care, money management, and using community transportation;  Provision of and support services for assistive technology, such as hearing aids, visual aids, or special computer software; Vocational training for specific work required skills; </w:t>
      </w:r>
      <w:ins w:id="9" w:author="DHS-OIS-NDS" w:date="2013-04-11T12:26:00Z">
        <w:r w:rsidR="00780FED">
          <w:rPr>
            <w:rFonts w:cs="Times New Roman"/>
          </w:rPr>
          <w:t>a</w:t>
        </w:r>
      </w:ins>
      <w:del w:id="10" w:author="DHS-OIS-NDS" w:date="2013-04-11T12:26:00Z">
        <w:r w:rsidRPr="00E21A5E" w:rsidDel="00780FED">
          <w:rPr>
            <w:rFonts w:cs="Times New Roman"/>
          </w:rPr>
          <w:delText>A</w:delText>
        </w:r>
      </w:del>
      <w:r w:rsidRPr="00E21A5E">
        <w:rPr>
          <w:rFonts w:cs="Times New Roman"/>
        </w:rPr>
        <w:t xml:space="preserve">nd,  job search and placement services.     </w:t>
      </w:r>
    </w:p>
    <w:p w:rsidR="006E0345" w:rsidRPr="009B4932" w:rsidRDefault="006E0345" w:rsidP="006E0345">
      <w:pPr>
        <w:spacing w:after="0" w:line="240" w:lineRule="auto"/>
        <w:rPr>
          <w:rFonts w:cs="Times New Roman"/>
        </w:rPr>
      </w:pPr>
    </w:p>
    <w:p w:rsidR="00D1534A" w:rsidRDefault="00D1534A">
      <w:pPr>
        <w:rPr>
          <w:rFonts w:cs="Times New Roman"/>
        </w:rPr>
      </w:pPr>
      <w:r>
        <w:rPr>
          <w:rFonts w:cs="Times New Roman"/>
        </w:rPr>
        <w:br w:type="page"/>
      </w:r>
    </w:p>
    <w:p w:rsidR="00F71509" w:rsidRDefault="00382B0D" w:rsidP="009B4932">
      <w:pPr>
        <w:pStyle w:val="Heading1"/>
        <w:rPr>
          <w:color w:val="auto"/>
          <w:sz w:val="24"/>
          <w:szCs w:val="24"/>
        </w:rPr>
      </w:pPr>
      <w:bookmarkStart w:id="11" w:name="_Toc352066065"/>
      <w:r w:rsidRPr="00382B0D">
        <w:rPr>
          <w:rFonts w:asciiTheme="minorHAnsi" w:eastAsiaTheme="minorHAnsi" w:hAnsiTheme="minorHAnsi" w:cstheme="minorBidi"/>
          <w:b w:val="0"/>
          <w:bCs w:val="0"/>
          <w:noProof/>
          <w:color w:val="auto"/>
          <w:sz w:val="24"/>
          <w:szCs w:val="24"/>
        </w:rPr>
        <w:lastRenderedPageBreak/>
        <w:pict>
          <v:rect id="Rectangle 75" o:spid="_x0000_s1086" style="position:absolute;margin-left:2.55pt;margin-top:-5.2pt;width:281.95pt;height:51.2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" fillcolor="#eaf1dd [662]" strokecolor="#71893f" strokeweight="2pt">
            <v:textbox inset=",0,,0">
              <w:txbxContent>
                <w:bookmarkStart w:id="12" w:name="_Toc352066622" w:displacedByCustomXml="next"/>
                <w:bookmarkStart w:id="13" w:name="_Toc352066589" w:displacedByCustomXml="next"/>
                <w:bookmarkStart w:id="14" w:name="_Toc352066064" w:displacedByCustomXml="next"/>
                <w:bookmarkStart w:id="15" w:name="_Toc352065871" w:displacedByCustomXml="next"/>
                <w:sdt>
                  <w:sdtPr>
                    <w:rPr>
                      <w:rStyle w:val="TitleChar"/>
                      <w:rFonts w:ascii="Garamond" w:eastAsiaTheme="minorHAnsi" w:hAnsi="Garamond" w:cstheme="minorBidi"/>
                      <w:color w:val="auto"/>
                      <w:sz w:val="36"/>
                      <w:szCs w:val="36"/>
                    </w:rPr>
                    <w:id w:val="1106543814"/>
                  </w:sdtPr>
                  <w:sdtEndPr>
                    <w:rPr>
                      <w:rStyle w:val="DefaultParagraphFont"/>
                      <w:rFonts w:asciiTheme="majorHAnsi" w:eastAsiaTheme="majorEastAsia" w:hAnsiTheme="majorHAnsi" w:cstheme="majorBidi"/>
                      <w:i w:val="0"/>
                      <w:iCs w:val="0"/>
                      <w:spacing w:val="0"/>
                      <w:sz w:val="32"/>
                      <w:szCs w:val="28"/>
                      <w:shd w:val="clear" w:color="auto" w:fill="auto"/>
                      <w:lang w:bidi="ar-SA"/>
                    </w:rPr>
                  </w:sdtEndPr>
                  <w:sdtContent>
                    <w:p w:rsidR="00780FED" w:rsidRPr="00B02D21" w:rsidRDefault="00780FED" w:rsidP="00B02D21">
                      <w:pPr>
                        <w:pStyle w:val="Heading1"/>
                        <w:rPr>
                          <w:color w:val="auto"/>
                          <w:sz w:val="32"/>
                        </w:rPr>
                      </w:pPr>
                      <w:r>
                        <w:rPr>
                          <w:color w:val="auto"/>
                          <w:sz w:val="32"/>
                        </w:rPr>
                        <w:t>Study Sample</w:t>
                      </w:r>
                      <w:r w:rsidRPr="00B02D21">
                        <w:rPr>
                          <w:color w:val="auto"/>
                          <w:sz w:val="32"/>
                        </w:rPr>
                        <w:t xml:space="preserve"> Description</w:t>
                      </w:r>
                    </w:p>
                  </w:sdtContent>
                </w:sdt>
                <w:bookmarkEnd w:id="12" w:displacedByCustomXml="prev"/>
                <w:bookmarkEnd w:id="13" w:displacedByCustomXml="prev"/>
                <w:bookmarkEnd w:id="14" w:displacedByCustomXml="prev"/>
                <w:bookmarkEnd w:id="15" w:displacedByCustomXml="prev"/>
              </w:txbxContent>
            </v:textbox>
            <w10:wrap anchorx="margin" anchory="margin"/>
          </v:rect>
        </w:pict>
      </w:r>
      <w:bookmarkEnd w:id="11"/>
    </w:p>
    <w:p w:rsidR="00F71509" w:rsidRDefault="00F71509" w:rsidP="009B4932">
      <w:pPr>
        <w:pStyle w:val="Heading1"/>
        <w:rPr>
          <w:color w:val="auto"/>
          <w:sz w:val="24"/>
          <w:szCs w:val="24"/>
        </w:rPr>
      </w:pPr>
    </w:p>
    <w:p w:rsidR="007C7FEB" w:rsidRPr="009B4932" w:rsidRDefault="007C7FEB" w:rsidP="00977637">
      <w:pPr>
        <w:spacing w:after="0" w:line="240" w:lineRule="auto"/>
        <w:rPr>
          <w:rFonts w:cs="Times New Roman"/>
          <w:b/>
        </w:rPr>
      </w:pPr>
    </w:p>
    <w:p w:rsidR="002D35E0" w:rsidRPr="009B4932" w:rsidRDefault="00C2037C" w:rsidP="00B169F6">
      <w:pPr>
        <w:spacing w:after="0"/>
        <w:jc w:val="both"/>
        <w:rPr>
          <w:rFonts w:cs="Times New Roman"/>
        </w:rPr>
      </w:pPr>
      <w:r w:rsidRPr="009B4932">
        <w:rPr>
          <w:rFonts w:cs="Times New Roman"/>
        </w:rPr>
        <w:t>In order to study the effect of the vocational rehabilitation program</w:t>
      </w:r>
      <w:r w:rsidR="00BA5DDF" w:rsidRPr="009B4932">
        <w:rPr>
          <w:rFonts w:cs="Times New Roman"/>
        </w:rPr>
        <w:t xml:space="preserve"> on participant earnings and work hours</w:t>
      </w:r>
      <w:r w:rsidRPr="009B4932">
        <w:rPr>
          <w:rFonts w:cs="Times New Roman"/>
        </w:rPr>
        <w:t xml:space="preserve"> and calculate </w:t>
      </w:r>
      <w:r w:rsidR="00E12B99" w:rsidRPr="009B4932">
        <w:rPr>
          <w:rFonts w:cs="Times New Roman"/>
        </w:rPr>
        <w:t>the tot</w:t>
      </w:r>
      <w:r w:rsidR="00BA5DDF" w:rsidRPr="009B4932">
        <w:rPr>
          <w:rFonts w:cs="Times New Roman"/>
        </w:rPr>
        <w:t>al return on investment, we used</w:t>
      </w:r>
      <w:r w:rsidR="00E12B99" w:rsidRPr="009B4932">
        <w:rPr>
          <w:rFonts w:cs="Times New Roman"/>
        </w:rPr>
        <w:t xml:space="preserve"> data on program participants and individual</w:t>
      </w:r>
      <w:r w:rsidR="00A47D4C" w:rsidRPr="009B4932">
        <w:rPr>
          <w:rFonts w:cs="Times New Roman"/>
        </w:rPr>
        <w:t xml:space="preserve">s who closed between </w:t>
      </w:r>
      <w:r w:rsidR="005D70B5">
        <w:rPr>
          <w:rFonts w:cs="Times New Roman"/>
        </w:rPr>
        <w:t xml:space="preserve">2006 and </w:t>
      </w:r>
      <w:r w:rsidR="00E12B99" w:rsidRPr="009B4932">
        <w:rPr>
          <w:rFonts w:cs="Times New Roman"/>
        </w:rPr>
        <w:t>2008.</w:t>
      </w:r>
      <w:r w:rsidR="00A47D4C" w:rsidRPr="009B4932">
        <w:rPr>
          <w:rFonts w:cs="Times New Roman"/>
        </w:rPr>
        <w:t xml:space="preserve">  </w:t>
      </w:r>
      <w:r w:rsidR="001D52D2" w:rsidRPr="009B4932">
        <w:rPr>
          <w:rFonts w:cs="Times New Roman"/>
        </w:rPr>
        <w:t>Cl</w:t>
      </w:r>
      <w:r w:rsidR="00112749" w:rsidRPr="009B4932">
        <w:rPr>
          <w:rFonts w:cs="Times New Roman"/>
        </w:rPr>
        <w:t>osure occurs after a</w:t>
      </w:r>
      <w:r w:rsidR="00746D8A" w:rsidRPr="009B4932">
        <w:rPr>
          <w:rFonts w:cs="Times New Roman"/>
        </w:rPr>
        <w:t>n individual lea</w:t>
      </w:r>
      <w:r w:rsidR="009714FC">
        <w:rPr>
          <w:rFonts w:cs="Times New Roman"/>
        </w:rPr>
        <w:t>ves the program</w:t>
      </w:r>
      <w:r w:rsidR="00746D8A" w:rsidRPr="009B4932">
        <w:rPr>
          <w:rFonts w:cs="Times New Roman"/>
        </w:rPr>
        <w:t>.</w:t>
      </w:r>
      <w:r w:rsidR="00576A0E">
        <w:rPr>
          <w:rFonts w:cs="Times New Roman"/>
        </w:rPr>
        <w:t xml:space="preserve"> </w:t>
      </w:r>
      <w:r w:rsidR="00FE20FC" w:rsidRPr="009B4932">
        <w:rPr>
          <w:rFonts w:cs="Times New Roman"/>
        </w:rPr>
        <w:t xml:space="preserve">The full sample included </w:t>
      </w:r>
      <w:r w:rsidR="00DC52CC" w:rsidRPr="009B4932">
        <w:rPr>
          <w:rFonts w:cs="Times New Roman"/>
        </w:rPr>
        <w:t xml:space="preserve">almost 15,000 records.  </w:t>
      </w:r>
      <w:r w:rsidR="00294917" w:rsidRPr="009B4932">
        <w:rPr>
          <w:rFonts w:cs="Times New Roman"/>
        </w:rPr>
        <w:t>After</w:t>
      </w:r>
      <w:r w:rsidR="00B153AF" w:rsidRPr="009B4932">
        <w:rPr>
          <w:rFonts w:cs="Times New Roman"/>
        </w:rPr>
        <w:t xml:space="preserve"> sorting and ins</w:t>
      </w:r>
      <w:r w:rsidR="00294917" w:rsidRPr="009B4932">
        <w:rPr>
          <w:rFonts w:cs="Times New Roman"/>
        </w:rPr>
        <w:t xml:space="preserve">pecting the data, we eliminated several records because of data entry errors or other irregularities.  </w:t>
      </w:r>
      <w:r w:rsidR="00B153AF" w:rsidRPr="009B4932">
        <w:rPr>
          <w:rFonts w:cs="Times New Roman"/>
        </w:rPr>
        <w:t>W</w:t>
      </w:r>
      <w:r w:rsidR="005E38B2" w:rsidRPr="009B4932">
        <w:rPr>
          <w:rFonts w:cs="Times New Roman"/>
        </w:rPr>
        <w:t>e were l</w:t>
      </w:r>
      <w:r w:rsidR="006212B3" w:rsidRPr="009B4932">
        <w:rPr>
          <w:rFonts w:cs="Times New Roman"/>
        </w:rPr>
        <w:t>eft with 14,972 total records representing individuals deemed eligible to receive vocational rehabilitation services.</w:t>
      </w:r>
      <w:r w:rsidR="002D35E0" w:rsidRPr="009B4932">
        <w:rPr>
          <w:rFonts w:cs="Times New Roman"/>
        </w:rPr>
        <w:t xml:space="preserve">  </w:t>
      </w:r>
    </w:p>
    <w:p w:rsidR="002D35E0" w:rsidRPr="009B4932" w:rsidRDefault="002D35E0" w:rsidP="00B169F6">
      <w:pPr>
        <w:spacing w:after="0"/>
        <w:jc w:val="both"/>
        <w:rPr>
          <w:rFonts w:cs="Times New Roman"/>
        </w:rPr>
      </w:pPr>
    </w:p>
    <w:p w:rsidR="00E26F4F" w:rsidRPr="009B4932" w:rsidRDefault="00064978" w:rsidP="00B169F6">
      <w:pPr>
        <w:spacing w:after="0"/>
        <w:jc w:val="both"/>
        <w:rPr>
          <w:rFonts w:cs="Times New Roman"/>
        </w:rPr>
      </w:pPr>
      <w:r>
        <w:rPr>
          <w:rFonts w:cs="Times New Roman"/>
        </w:rPr>
        <w:t>It is impossible to create a true experiment measuring the program impact</w:t>
      </w:r>
      <w:r w:rsidR="00573695">
        <w:rPr>
          <w:rFonts w:cs="Times New Roman"/>
        </w:rPr>
        <w:t xml:space="preserve"> with the available data</w:t>
      </w:r>
      <w:r>
        <w:rPr>
          <w:rFonts w:cs="Times New Roman"/>
        </w:rPr>
        <w:t>.  In order to create a quasi-experimental study, t</w:t>
      </w:r>
      <w:r w:rsidR="000F044E" w:rsidRPr="009B4932">
        <w:rPr>
          <w:rFonts w:cs="Times New Roman"/>
        </w:rPr>
        <w:t xml:space="preserve">he total sample was split into two groups: the program group and comparison (control) group.  </w:t>
      </w:r>
      <w:r w:rsidR="005439C8" w:rsidRPr="009B4932">
        <w:rPr>
          <w:rFonts w:cs="Times New Roman"/>
        </w:rPr>
        <w:t xml:space="preserve">The program was defined as individuals who participated in a </w:t>
      </w:r>
      <w:r w:rsidR="004476F4" w:rsidRPr="009B4932">
        <w:rPr>
          <w:rFonts w:cs="Times New Roman"/>
        </w:rPr>
        <w:t xml:space="preserve">rehabilitation plan and received at least one service.  </w:t>
      </w:r>
      <w:r w:rsidR="007A13B9" w:rsidRPr="009B4932">
        <w:rPr>
          <w:rFonts w:cs="Times New Roman"/>
        </w:rPr>
        <w:t>The comparison</w:t>
      </w:r>
      <w:r w:rsidR="000F2804" w:rsidRPr="009B4932">
        <w:rPr>
          <w:rFonts w:cs="Times New Roman"/>
        </w:rPr>
        <w:t xml:space="preserve"> group is made up of individuals who were deemed eligible to receive services during an initial </w:t>
      </w:r>
      <w:r w:rsidR="007A13B9" w:rsidRPr="009B4932">
        <w:rPr>
          <w:rFonts w:cs="Times New Roman"/>
        </w:rPr>
        <w:t>meeting with a counselor, but closed prior to entering plan or receiving a service</w:t>
      </w:r>
      <w:r w:rsidR="000F2804" w:rsidRPr="009B4932">
        <w:rPr>
          <w:rFonts w:cs="Times New Roman"/>
        </w:rPr>
        <w:t>.</w:t>
      </w:r>
      <w:r w:rsidR="00850D51">
        <w:rPr>
          <w:rFonts w:cs="Times New Roman"/>
        </w:rPr>
        <w:t xml:space="preserve">  The goal of this analysis was to find the effect of participation in the program.  To do this, we need to calculate the effect of other determinants on earnings in order to isolate the </w:t>
      </w:r>
      <w:r w:rsidR="00242320">
        <w:rPr>
          <w:rFonts w:cs="Times New Roman"/>
        </w:rPr>
        <w:t>program effect.</w:t>
      </w:r>
      <w:r w:rsidR="002073F0">
        <w:rPr>
          <w:rFonts w:cs="Times New Roman"/>
        </w:rPr>
        <w:t xml:space="preserve">  When these other factors are controlled for, </w:t>
      </w:r>
      <w:r w:rsidR="00CD5D92">
        <w:rPr>
          <w:rFonts w:cs="Times New Roman"/>
        </w:rPr>
        <w:t xml:space="preserve">we can assume that the estimation for program return holding all other factors constant.  Another way to look at it is that the rest of analysis </w:t>
      </w:r>
      <w:r w:rsidR="004056D4">
        <w:rPr>
          <w:rFonts w:cs="Times New Roman"/>
        </w:rPr>
        <w:t>eliminates all other differences between the two groups</w:t>
      </w:r>
      <w:r w:rsidR="00377406">
        <w:rPr>
          <w:rFonts w:cs="Times New Roman"/>
        </w:rPr>
        <w:t>, and allows us to focus on the effects of individual variables</w:t>
      </w:r>
      <w:r w:rsidR="004056D4">
        <w:rPr>
          <w:rFonts w:cs="Times New Roman"/>
        </w:rPr>
        <w:t>.  Without VR, we assume that the program participants would be the same as the control group.</w:t>
      </w:r>
      <w:r w:rsidR="00242320">
        <w:rPr>
          <w:rFonts w:cs="Times New Roman"/>
        </w:rPr>
        <w:t xml:space="preserve">  </w:t>
      </w:r>
      <w:r w:rsidR="00804D3E">
        <w:rPr>
          <w:rFonts w:cs="Times New Roman"/>
        </w:rPr>
        <w:t xml:space="preserve">  </w:t>
      </w:r>
      <w:r w:rsidR="000F2804" w:rsidRPr="009B4932">
        <w:rPr>
          <w:rFonts w:cs="Times New Roman"/>
        </w:rPr>
        <w:t xml:space="preserve">  </w:t>
      </w:r>
    </w:p>
    <w:p w:rsidR="00E26F4F" w:rsidRPr="009B4932" w:rsidRDefault="00E26F4F" w:rsidP="00B169F6">
      <w:pPr>
        <w:spacing w:after="0"/>
        <w:jc w:val="both"/>
        <w:rPr>
          <w:rFonts w:cs="Times New Roman"/>
        </w:rPr>
      </w:pPr>
    </w:p>
    <w:p w:rsidR="00B67FC6" w:rsidRPr="009B4932" w:rsidRDefault="006F1290" w:rsidP="00B169F6">
      <w:pPr>
        <w:spacing w:after="0"/>
        <w:jc w:val="both"/>
        <w:rPr>
          <w:rFonts w:cs="Times New Roman"/>
        </w:rPr>
      </w:pPr>
      <w:r w:rsidRPr="009B4932">
        <w:rPr>
          <w:rFonts w:cs="Times New Roman"/>
        </w:rPr>
        <w:t xml:space="preserve">Tables </w:t>
      </w:r>
      <w:r w:rsidR="002826FF">
        <w:rPr>
          <w:rFonts w:cs="Times New Roman"/>
        </w:rPr>
        <w:t>2-5</w:t>
      </w:r>
      <w:r w:rsidRPr="009B4932">
        <w:rPr>
          <w:rFonts w:cs="Times New Roman"/>
        </w:rPr>
        <w:t xml:space="preserve"> </w:t>
      </w:r>
      <w:r w:rsidR="00AA5088" w:rsidRPr="009B4932">
        <w:rPr>
          <w:rFonts w:cs="Times New Roman"/>
        </w:rPr>
        <w:t>summarize the characteristics of the whole sample, program group, and comparison group.</w:t>
      </w:r>
      <w:r w:rsidR="00254B35" w:rsidRPr="009B4932">
        <w:rPr>
          <w:rFonts w:cs="Times New Roman"/>
        </w:rPr>
        <w:t xml:space="preserve">  </w:t>
      </w:r>
      <w:r w:rsidR="00B343A2" w:rsidRPr="009B4932">
        <w:rPr>
          <w:rFonts w:cs="Times New Roman"/>
        </w:rPr>
        <w:t xml:space="preserve">As the tables show, the two groups are closely matched.  </w:t>
      </w:r>
      <w:r w:rsidR="007A13B9" w:rsidRPr="009B4932">
        <w:rPr>
          <w:rFonts w:cs="Times New Roman"/>
        </w:rPr>
        <w:t>W</w:t>
      </w:r>
      <w:r w:rsidR="006D4B29" w:rsidRPr="009B4932">
        <w:rPr>
          <w:rFonts w:cs="Times New Roman"/>
        </w:rPr>
        <w:t>e use regression analysis to further eliminate any selection bias or systemic differences betwee</w:t>
      </w:r>
      <w:r w:rsidR="00564185" w:rsidRPr="009B4932">
        <w:rPr>
          <w:rFonts w:cs="Times New Roman"/>
        </w:rPr>
        <w:t>n the two groups.</w:t>
      </w:r>
      <w:r w:rsidR="00A06865">
        <w:rPr>
          <w:rFonts w:cs="Times New Roman"/>
        </w:rPr>
        <w:t xml:space="preserve">  Selection bias could occur if there are factors that </w:t>
      </w:r>
      <w:r w:rsidR="001275DA">
        <w:rPr>
          <w:rFonts w:cs="Times New Roman"/>
        </w:rPr>
        <w:t>make a person more likely to participate in VR.  If the program group is more educated</w:t>
      </w:r>
      <w:r w:rsidR="002A76FA">
        <w:rPr>
          <w:rFonts w:cs="Times New Roman"/>
        </w:rPr>
        <w:t>, more motivated,</w:t>
      </w:r>
      <w:r w:rsidR="001275DA">
        <w:rPr>
          <w:rFonts w:cs="Times New Roman"/>
        </w:rPr>
        <w:t xml:space="preserve"> or has more work experience, when we measure the effect of the program, we would actually be measuring a mixture of program, education, and experience effects.  </w:t>
      </w:r>
      <w:r w:rsidR="007A6388">
        <w:rPr>
          <w:rFonts w:cs="Times New Roman"/>
        </w:rPr>
        <w:t>By controlling for other factors that might introduce this bias, we isolate the program effect.</w:t>
      </w:r>
      <w:r w:rsidR="00AA5088" w:rsidRPr="009B4932">
        <w:rPr>
          <w:rFonts w:cs="Times New Roman"/>
        </w:rPr>
        <w:t xml:space="preserve">  </w:t>
      </w:r>
      <w:r w:rsidR="006212B3" w:rsidRPr="009B4932">
        <w:rPr>
          <w:rFonts w:cs="Times New Roman"/>
        </w:rPr>
        <w:t xml:space="preserve">  </w:t>
      </w:r>
    </w:p>
    <w:p w:rsidR="00B67FC6" w:rsidRDefault="00B67FC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C7FEB" w:rsidRPr="006E1A97" w:rsidRDefault="007C7FEB" w:rsidP="00977637">
      <w:pPr>
        <w:spacing w:after="0" w:line="240" w:lineRule="auto"/>
        <w:rPr>
          <w:rFonts w:cs="Times New Roman"/>
          <w:i/>
        </w:rPr>
      </w:pPr>
      <w:r w:rsidRPr="006E1A97">
        <w:rPr>
          <w:rFonts w:cs="Times New Roman"/>
          <w:i/>
        </w:rPr>
        <w:t xml:space="preserve">Table </w:t>
      </w:r>
      <w:r w:rsidR="00C35F70" w:rsidRPr="006E1A97">
        <w:rPr>
          <w:rFonts w:cs="Times New Roman"/>
          <w:i/>
        </w:rPr>
        <w:t>2</w:t>
      </w:r>
      <w:r w:rsidRPr="006E1A97">
        <w:rPr>
          <w:rFonts w:cs="Times New Roman"/>
          <w:i/>
        </w:rPr>
        <w:t>: Age and Gender</w:t>
      </w:r>
    </w:p>
    <w:tbl>
      <w:tblPr>
        <w:tblW w:w="9505" w:type="dxa"/>
        <w:jc w:val="center"/>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600"/>
      </w:tblPr>
      <w:tblGrid>
        <w:gridCol w:w="8"/>
        <w:gridCol w:w="2614"/>
        <w:gridCol w:w="8"/>
        <w:gridCol w:w="2164"/>
        <w:gridCol w:w="1759"/>
        <w:gridCol w:w="1565"/>
        <w:gridCol w:w="1380"/>
        <w:gridCol w:w="7"/>
      </w:tblGrid>
      <w:tr w:rsidR="007C7FEB" w:rsidRPr="009B4932" w:rsidTr="00714D18">
        <w:trPr>
          <w:gridAfter w:val="1"/>
          <w:wAfter w:w="7" w:type="dxa"/>
          <w:trHeight w:val="377"/>
          <w:jc w:val="center"/>
        </w:trPr>
        <w:tc>
          <w:tcPr>
            <w:tcW w:w="2622" w:type="dxa"/>
            <w:gridSpan w:val="2"/>
            <w:vMerge w:val="restart"/>
            <w:tcBorders>
              <w:top w:val="single" w:sz="18" w:space="0" w:color="76923C" w:themeColor="accent3" w:themeShade="BF"/>
              <w:left w:val="single" w:sz="1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lastRenderedPageBreak/>
              <w:t>Characteristics</w:t>
            </w:r>
          </w:p>
        </w:tc>
        <w:tc>
          <w:tcPr>
            <w:tcW w:w="6876" w:type="dxa"/>
            <w:gridSpan w:val="5"/>
            <w:tcBorders>
              <w:top w:val="single" w:sz="18" w:space="0" w:color="76923C" w:themeColor="accent3" w:themeShade="BF"/>
              <w:left w:val="single" w:sz="8" w:space="0" w:color="76923C" w:themeColor="accent3" w:themeShade="BF"/>
              <w:righ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jc w:val="center"/>
              <w:rPr>
                <w:rFonts w:cs="Times New Roman"/>
                <w:b/>
              </w:rPr>
            </w:pPr>
            <w:r w:rsidRPr="009B4932">
              <w:rPr>
                <w:rFonts w:cs="Times New Roman"/>
                <w:b/>
                <w:bCs/>
                <w:i/>
                <w:iCs/>
              </w:rPr>
              <w:t>Whole Sample</w:t>
            </w:r>
          </w:p>
        </w:tc>
      </w:tr>
      <w:tr w:rsidR="00714D18" w:rsidRPr="009B4932" w:rsidTr="00714D18">
        <w:trPr>
          <w:gridAfter w:val="1"/>
          <w:wAfter w:w="7" w:type="dxa"/>
          <w:trHeight w:val="426"/>
          <w:jc w:val="center"/>
        </w:trPr>
        <w:tc>
          <w:tcPr>
            <w:tcW w:w="0" w:type="auto"/>
            <w:gridSpan w:val="2"/>
            <w:vMerge/>
            <w:tcBorders>
              <w:left w:val="single" w:sz="18" w:space="0" w:color="76923C" w:themeColor="accent3" w:themeShade="BF"/>
            </w:tcBorders>
            <w:shd w:val="clear" w:color="auto" w:fill="EAF1DD" w:themeFill="accent3" w:themeFillTint="33"/>
            <w:vAlign w:val="center"/>
            <w:hideMark/>
          </w:tcPr>
          <w:p w:rsidR="007C7FEB" w:rsidRPr="009B4932" w:rsidRDefault="007C7FEB" w:rsidP="007C7FEB">
            <w:pPr>
              <w:spacing w:after="0" w:line="240" w:lineRule="auto"/>
              <w:rPr>
                <w:rFonts w:cs="Times New Roman"/>
                <w:b/>
              </w:rPr>
            </w:pPr>
          </w:p>
        </w:tc>
        <w:tc>
          <w:tcPr>
            <w:tcW w:w="2172" w:type="dxa"/>
            <w:gridSpan w:val="2"/>
            <w:tcBorders>
              <w:bottom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FD5E98">
            <w:pPr>
              <w:spacing w:after="0" w:line="240" w:lineRule="auto"/>
              <w:jc w:val="center"/>
              <w:rPr>
                <w:rFonts w:cs="Times New Roman"/>
                <w:b/>
              </w:rPr>
            </w:pPr>
            <w:r w:rsidRPr="009B4932">
              <w:rPr>
                <w:rFonts w:cs="Times New Roman"/>
                <w:b/>
                <w:bCs/>
              </w:rPr>
              <w:t>Program Group</w:t>
            </w:r>
          </w:p>
        </w:tc>
        <w:tc>
          <w:tcPr>
            <w:tcW w:w="1759" w:type="dxa"/>
            <w:tcBorders>
              <w:bottom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FD5E98">
            <w:pPr>
              <w:spacing w:after="0" w:line="240" w:lineRule="auto"/>
              <w:jc w:val="center"/>
              <w:rPr>
                <w:rFonts w:cs="Times New Roman"/>
                <w:b/>
              </w:rPr>
            </w:pPr>
            <w:r w:rsidRPr="009B4932">
              <w:rPr>
                <w:rFonts w:cs="Times New Roman"/>
                <w:b/>
                <w:bCs/>
              </w:rPr>
              <w:t>Comparison Group</w:t>
            </w:r>
          </w:p>
        </w:tc>
        <w:tc>
          <w:tcPr>
            <w:tcW w:w="1565" w:type="dxa"/>
            <w:tcBorders>
              <w:bottom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FD5E98">
            <w:pPr>
              <w:spacing w:after="0" w:line="240" w:lineRule="auto"/>
              <w:jc w:val="center"/>
              <w:rPr>
                <w:rFonts w:cs="Times New Roman"/>
                <w:b/>
              </w:rPr>
            </w:pPr>
            <w:r w:rsidRPr="009B4932">
              <w:rPr>
                <w:rFonts w:cs="Times New Roman"/>
                <w:b/>
                <w:bCs/>
              </w:rPr>
              <w:t>Difference</w:t>
            </w:r>
          </w:p>
        </w:tc>
        <w:tc>
          <w:tcPr>
            <w:tcW w:w="1380" w:type="dxa"/>
            <w:tcBorders>
              <w:bottom w:val="single" w:sz="8" w:space="0" w:color="76923C" w:themeColor="accent3" w:themeShade="BF"/>
              <w:righ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FD5E98">
            <w:pPr>
              <w:spacing w:after="0" w:line="240" w:lineRule="auto"/>
              <w:jc w:val="center"/>
              <w:rPr>
                <w:rFonts w:cs="Times New Roman"/>
                <w:b/>
              </w:rPr>
            </w:pPr>
            <w:r w:rsidRPr="009B4932">
              <w:rPr>
                <w:rFonts w:cs="Times New Roman"/>
                <w:b/>
                <w:bCs/>
              </w:rPr>
              <w:t>Whole Sample</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Total Participants</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8763</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6209</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2554</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14972</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Male</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56%</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54%</w:t>
            </w:r>
          </w:p>
        </w:tc>
        <w:tc>
          <w:tcPr>
            <w:tcW w:w="1565" w:type="dxa"/>
            <w:shd w:val="clear" w:color="auto" w:fill="auto"/>
            <w:tcMar>
              <w:top w:w="15" w:type="dxa"/>
              <w:left w:w="15" w:type="dxa"/>
              <w:bottom w:w="0" w:type="dxa"/>
              <w:right w:w="15" w:type="dxa"/>
            </w:tcMar>
            <w:vAlign w:val="center"/>
            <w:hideMark/>
          </w:tcPr>
          <w:p w:rsidR="00A436EE" w:rsidRPr="003A4122" w:rsidRDefault="0056565E" w:rsidP="00D56E70">
            <w:pPr>
              <w:spacing w:after="0" w:line="240" w:lineRule="auto"/>
              <w:jc w:val="center"/>
              <w:rPr>
                <w:rFonts w:cs="Times New Roman"/>
              </w:rPr>
            </w:pPr>
            <w:r>
              <w:rPr>
                <w:rFonts w:cs="Times New Roman"/>
              </w:rPr>
              <w:t>-2</w:t>
            </w:r>
            <w:r w:rsidR="007C7FEB" w:rsidRPr="003A4122">
              <w:rPr>
                <w:rFonts w:cs="Times New Roman"/>
              </w:rPr>
              <w:t>%</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52%</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Female</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44%</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46%</w:t>
            </w:r>
          </w:p>
        </w:tc>
        <w:tc>
          <w:tcPr>
            <w:tcW w:w="1565" w:type="dxa"/>
            <w:shd w:val="clear" w:color="auto" w:fill="auto"/>
            <w:tcMar>
              <w:top w:w="15" w:type="dxa"/>
              <w:left w:w="15" w:type="dxa"/>
              <w:bottom w:w="0" w:type="dxa"/>
              <w:right w:w="15" w:type="dxa"/>
            </w:tcMar>
            <w:vAlign w:val="center"/>
            <w:hideMark/>
          </w:tcPr>
          <w:p w:rsidR="00A436EE" w:rsidRPr="003A4122" w:rsidRDefault="0056565E" w:rsidP="00D56E70">
            <w:pPr>
              <w:spacing w:after="0" w:line="240" w:lineRule="auto"/>
              <w:jc w:val="center"/>
              <w:rPr>
                <w:rFonts w:cs="Times New Roman"/>
              </w:rPr>
            </w:pPr>
            <w:r>
              <w:rPr>
                <w:rFonts w:cs="Times New Roman"/>
              </w:rPr>
              <w:t>2</w:t>
            </w:r>
            <w:r w:rsidR="007C7FEB" w:rsidRPr="003A4122">
              <w:rPr>
                <w:rFonts w:cs="Times New Roman"/>
              </w:rPr>
              <w:t>%</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48%</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Median Age</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41</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41</w:t>
            </w:r>
          </w:p>
        </w:tc>
        <w:tc>
          <w:tcPr>
            <w:tcW w:w="1565" w:type="dxa"/>
            <w:shd w:val="clear" w:color="auto" w:fill="auto"/>
            <w:tcMar>
              <w:top w:w="15" w:type="dxa"/>
              <w:left w:w="15" w:type="dxa"/>
              <w:bottom w:w="0" w:type="dxa"/>
              <w:right w:w="15" w:type="dxa"/>
            </w:tcMar>
            <w:vAlign w:val="center"/>
            <w:hideMark/>
          </w:tcPr>
          <w:p w:rsidR="00A436EE" w:rsidRPr="003A4122" w:rsidRDefault="00714D18" w:rsidP="00D56E70">
            <w:pPr>
              <w:spacing w:after="0" w:line="240" w:lineRule="auto"/>
              <w:jc w:val="center"/>
              <w:rPr>
                <w:rFonts w:cs="Times New Roman"/>
              </w:rPr>
            </w:pPr>
            <w:r>
              <w:rPr>
                <w:rFonts w:cs="Times New Roman"/>
              </w:rPr>
              <w:t>-</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41</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Standard Deviation</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13.63</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12.99</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0.64</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13.37</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Age less than 18</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Age between 18 and 22</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16%</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14%</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15%</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Age between 23 and 39</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30%</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32%</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31%</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Age between 40 and 50</w:t>
            </w:r>
          </w:p>
        </w:tc>
        <w:tc>
          <w:tcPr>
            <w:tcW w:w="2164"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29%</w:t>
            </w:r>
          </w:p>
        </w:tc>
        <w:tc>
          <w:tcPr>
            <w:tcW w:w="1759"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31%</w:t>
            </w:r>
          </w:p>
        </w:tc>
        <w:tc>
          <w:tcPr>
            <w:tcW w:w="1565" w:type="dxa"/>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w:t>
            </w:r>
          </w:p>
        </w:tc>
        <w:tc>
          <w:tcPr>
            <w:tcW w:w="1387" w:type="dxa"/>
            <w:gridSpan w:val="2"/>
            <w:tcBorders>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30%</w:t>
            </w:r>
          </w:p>
        </w:tc>
      </w:tr>
      <w:tr w:rsidR="007C7FEB" w:rsidRPr="009B4932" w:rsidTr="00714D18">
        <w:trPr>
          <w:gridBefore w:val="1"/>
          <w:wBefore w:w="8" w:type="dxa"/>
          <w:trHeight w:val="556"/>
          <w:jc w:val="center"/>
        </w:trPr>
        <w:tc>
          <w:tcPr>
            <w:tcW w:w="2622" w:type="dxa"/>
            <w:gridSpan w:val="2"/>
            <w:tcBorders>
              <w:left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7C7FEB" w:rsidP="007C7FEB">
            <w:pPr>
              <w:spacing w:after="0" w:line="240" w:lineRule="auto"/>
              <w:rPr>
                <w:rFonts w:cs="Times New Roman"/>
                <w:b/>
              </w:rPr>
            </w:pPr>
            <w:r w:rsidRPr="009B4932">
              <w:rPr>
                <w:rFonts w:cs="Times New Roman"/>
                <w:b/>
                <w:bCs/>
              </w:rPr>
              <w:t>Age greater than 50</w:t>
            </w:r>
          </w:p>
        </w:tc>
        <w:tc>
          <w:tcPr>
            <w:tcW w:w="2164"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24%</w:t>
            </w:r>
          </w:p>
        </w:tc>
        <w:tc>
          <w:tcPr>
            <w:tcW w:w="1759"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23%</w:t>
            </w:r>
          </w:p>
        </w:tc>
        <w:tc>
          <w:tcPr>
            <w:tcW w:w="1565"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1%</w:t>
            </w:r>
          </w:p>
        </w:tc>
        <w:tc>
          <w:tcPr>
            <w:tcW w:w="1387" w:type="dxa"/>
            <w:gridSpan w:val="2"/>
            <w:tcBorders>
              <w:bottom w:val="single" w:sz="1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3A4122" w:rsidRDefault="007C7FEB" w:rsidP="00D56E70">
            <w:pPr>
              <w:spacing w:after="0" w:line="240" w:lineRule="auto"/>
              <w:jc w:val="center"/>
              <w:rPr>
                <w:rFonts w:cs="Times New Roman"/>
              </w:rPr>
            </w:pPr>
            <w:r w:rsidRPr="003A4122">
              <w:rPr>
                <w:rFonts w:cs="Times New Roman"/>
              </w:rPr>
              <w:t>24%</w:t>
            </w:r>
          </w:p>
        </w:tc>
      </w:tr>
    </w:tbl>
    <w:p w:rsidR="00D52B2A" w:rsidRDefault="00D52B2A"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765B76" w:rsidRDefault="00765B76" w:rsidP="00977637">
      <w:pPr>
        <w:spacing w:after="0" w:line="240" w:lineRule="auto"/>
        <w:rPr>
          <w:rFonts w:cs="Times New Roman"/>
          <w:b/>
        </w:rPr>
      </w:pPr>
    </w:p>
    <w:p w:rsidR="009057D1" w:rsidRDefault="009057D1" w:rsidP="009057D1">
      <w:pPr>
        <w:tabs>
          <w:tab w:val="left" w:pos="5795"/>
        </w:tabs>
        <w:spacing w:after="0" w:line="240" w:lineRule="auto"/>
        <w:rPr>
          <w:rFonts w:cs="Times New Roman"/>
          <w:b/>
        </w:rPr>
      </w:pPr>
    </w:p>
    <w:p w:rsidR="00B169F6" w:rsidRDefault="00B169F6" w:rsidP="009057D1">
      <w:pPr>
        <w:tabs>
          <w:tab w:val="left" w:pos="5795"/>
        </w:tabs>
        <w:spacing w:after="0" w:line="240" w:lineRule="auto"/>
        <w:rPr>
          <w:rFonts w:cs="Times New Roman"/>
          <w:b/>
        </w:rPr>
      </w:pPr>
    </w:p>
    <w:p w:rsidR="00B169F6" w:rsidRDefault="00B169F6" w:rsidP="009057D1">
      <w:pPr>
        <w:tabs>
          <w:tab w:val="left" w:pos="5795"/>
        </w:tabs>
        <w:spacing w:after="0" w:line="240" w:lineRule="auto"/>
        <w:rPr>
          <w:rFonts w:cs="Times New Roman"/>
          <w:b/>
        </w:rPr>
      </w:pPr>
    </w:p>
    <w:p w:rsidR="00B169F6" w:rsidRDefault="00B169F6" w:rsidP="009057D1">
      <w:pPr>
        <w:tabs>
          <w:tab w:val="left" w:pos="5795"/>
        </w:tabs>
        <w:spacing w:after="0" w:line="240" w:lineRule="auto"/>
        <w:rPr>
          <w:rFonts w:cs="Times New Roman"/>
          <w:b/>
        </w:rPr>
      </w:pPr>
    </w:p>
    <w:p w:rsidR="00B169F6" w:rsidRDefault="00B169F6" w:rsidP="009057D1">
      <w:pPr>
        <w:tabs>
          <w:tab w:val="left" w:pos="5795"/>
        </w:tabs>
        <w:spacing w:after="0" w:line="240" w:lineRule="auto"/>
        <w:rPr>
          <w:rFonts w:cs="Times New Roman"/>
          <w:b/>
        </w:rPr>
      </w:pPr>
    </w:p>
    <w:p w:rsidR="0098066B" w:rsidRDefault="0098066B" w:rsidP="009057D1">
      <w:pPr>
        <w:tabs>
          <w:tab w:val="left" w:pos="5795"/>
        </w:tabs>
        <w:spacing w:after="0" w:line="240" w:lineRule="auto"/>
        <w:rPr>
          <w:rFonts w:cs="Times New Roman"/>
          <w:i/>
        </w:rPr>
      </w:pPr>
    </w:p>
    <w:p w:rsidR="0098066B" w:rsidRDefault="0098066B" w:rsidP="009057D1">
      <w:pPr>
        <w:tabs>
          <w:tab w:val="left" w:pos="5795"/>
        </w:tabs>
        <w:spacing w:after="0" w:line="240" w:lineRule="auto"/>
        <w:rPr>
          <w:rFonts w:cs="Times New Roman"/>
          <w:i/>
        </w:rPr>
      </w:pPr>
    </w:p>
    <w:p w:rsidR="00913D2F" w:rsidRPr="009057D1" w:rsidRDefault="00913D2F" w:rsidP="009057D1">
      <w:pPr>
        <w:tabs>
          <w:tab w:val="left" w:pos="5795"/>
        </w:tabs>
        <w:spacing w:after="0" w:line="240" w:lineRule="auto"/>
        <w:rPr>
          <w:rFonts w:cs="Times New Roman"/>
          <w:b/>
        </w:rPr>
      </w:pPr>
      <w:r w:rsidRPr="00765B76">
        <w:rPr>
          <w:rFonts w:cs="Times New Roman"/>
          <w:i/>
        </w:rPr>
        <w:t xml:space="preserve">Table </w:t>
      </w:r>
      <w:r w:rsidR="00C35F70" w:rsidRPr="00765B76">
        <w:rPr>
          <w:rFonts w:cs="Times New Roman"/>
          <w:i/>
        </w:rPr>
        <w:t>3</w:t>
      </w:r>
      <w:r w:rsidRPr="00765B76">
        <w:rPr>
          <w:rFonts w:cs="Times New Roman"/>
          <w:i/>
        </w:rPr>
        <w:t>: Education</w:t>
      </w:r>
    </w:p>
    <w:tbl>
      <w:tblPr>
        <w:tblW w:w="986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FFFFFF"/>
          <w:insideV w:val="single" w:sz="8" w:space="0" w:color="FFFFFF"/>
        </w:tblBorders>
        <w:tblCellMar>
          <w:left w:w="0" w:type="dxa"/>
          <w:right w:w="0" w:type="dxa"/>
        </w:tblCellMar>
        <w:tblLook w:val="0600"/>
      </w:tblPr>
      <w:tblGrid>
        <w:gridCol w:w="8"/>
        <w:gridCol w:w="2456"/>
        <w:gridCol w:w="8"/>
        <w:gridCol w:w="1731"/>
        <w:gridCol w:w="8"/>
        <w:gridCol w:w="2257"/>
        <w:gridCol w:w="8"/>
        <w:gridCol w:w="1551"/>
        <w:gridCol w:w="8"/>
        <w:gridCol w:w="1829"/>
      </w:tblGrid>
      <w:tr w:rsidR="00913D2F" w:rsidRPr="009B4932" w:rsidTr="0009522C">
        <w:trPr>
          <w:trHeight w:val="434"/>
        </w:trPr>
        <w:tc>
          <w:tcPr>
            <w:tcW w:w="2464" w:type="dxa"/>
            <w:gridSpan w:val="2"/>
            <w:vMerge w:val="restart"/>
            <w:tcBorders>
              <w:top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jc w:val="center"/>
              <w:rPr>
                <w:rFonts w:cs="Times New Roman"/>
              </w:rPr>
            </w:pPr>
            <w:r w:rsidRPr="009B4932">
              <w:rPr>
                <w:rFonts w:cs="Times New Roman"/>
                <w:b/>
                <w:bCs/>
              </w:rPr>
              <w:lastRenderedPageBreak/>
              <w:t>Characteristics</w:t>
            </w:r>
          </w:p>
        </w:tc>
        <w:tc>
          <w:tcPr>
            <w:tcW w:w="7400" w:type="dxa"/>
            <w:gridSpan w:val="8"/>
            <w:tcBorders>
              <w:top w:val="single" w:sz="18" w:space="0" w:color="76923C" w:themeColor="accent3" w:themeShade="BF"/>
              <w:left w:val="single" w:sz="8" w:space="0" w:color="76923C" w:themeColor="accent3" w:themeShade="BF"/>
              <w:bottom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3A4122" w:rsidRDefault="00913D2F" w:rsidP="005E70E9">
            <w:pPr>
              <w:spacing w:after="0" w:line="240" w:lineRule="auto"/>
              <w:jc w:val="center"/>
              <w:rPr>
                <w:rFonts w:cs="Times New Roman"/>
                <w:i/>
              </w:rPr>
            </w:pPr>
            <w:r w:rsidRPr="003A4122">
              <w:rPr>
                <w:rFonts w:cs="Times New Roman"/>
                <w:b/>
                <w:bCs/>
                <w:i/>
              </w:rPr>
              <w:t>Whole Sample</w:t>
            </w:r>
          </w:p>
        </w:tc>
      </w:tr>
      <w:tr w:rsidR="00913D2F" w:rsidRPr="009B4932" w:rsidTr="0009522C">
        <w:trPr>
          <w:trHeight w:val="434"/>
        </w:trPr>
        <w:tc>
          <w:tcPr>
            <w:tcW w:w="0" w:type="auto"/>
            <w:gridSpan w:val="2"/>
            <w:vMerge/>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hideMark/>
          </w:tcPr>
          <w:p w:rsidR="00913D2F" w:rsidRPr="009B4932" w:rsidRDefault="00913D2F" w:rsidP="002826FF">
            <w:pPr>
              <w:spacing w:after="0" w:line="240" w:lineRule="auto"/>
              <w:rPr>
                <w:rFonts w:cs="Times New Roman"/>
              </w:rPr>
            </w:pP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56565E">
            <w:pPr>
              <w:spacing w:after="0" w:line="240" w:lineRule="auto"/>
              <w:jc w:val="center"/>
              <w:rPr>
                <w:rFonts w:cs="Times New Roman"/>
              </w:rPr>
            </w:pPr>
            <w:r w:rsidRPr="009B4932">
              <w:rPr>
                <w:rFonts w:cs="Times New Roman"/>
                <w:b/>
                <w:bCs/>
              </w:rPr>
              <w:t>Program Group</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56565E">
            <w:pPr>
              <w:spacing w:after="0" w:line="240" w:lineRule="auto"/>
              <w:jc w:val="center"/>
              <w:rPr>
                <w:rFonts w:cs="Times New Roman"/>
              </w:rPr>
            </w:pPr>
            <w:r w:rsidRPr="009B4932">
              <w:rPr>
                <w:rFonts w:cs="Times New Roman"/>
                <w:b/>
                <w:bCs/>
              </w:rPr>
              <w:t>Comparison Group</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56565E">
            <w:pPr>
              <w:spacing w:after="0" w:line="240" w:lineRule="auto"/>
              <w:jc w:val="center"/>
              <w:rPr>
                <w:rFonts w:cs="Times New Roman"/>
              </w:rPr>
            </w:pPr>
            <w:r w:rsidRPr="009B4932">
              <w:rPr>
                <w:rFonts w:cs="Times New Roman"/>
                <w:b/>
                <w:bCs/>
              </w:rPr>
              <w:t>Difference</w:t>
            </w:r>
          </w:p>
        </w:tc>
        <w:tc>
          <w:tcPr>
            <w:tcW w:w="1837" w:type="dxa"/>
            <w:gridSpan w:val="2"/>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56565E">
            <w:pPr>
              <w:spacing w:after="0" w:line="240" w:lineRule="auto"/>
              <w:jc w:val="center"/>
              <w:rPr>
                <w:rFonts w:cs="Times New Roman"/>
              </w:rPr>
            </w:pPr>
            <w:r w:rsidRPr="009B4932">
              <w:rPr>
                <w:rFonts w:cs="Times New Roman"/>
                <w:b/>
                <w:bCs/>
              </w:rPr>
              <w:t>Whole Sample</w:t>
            </w:r>
          </w:p>
        </w:tc>
      </w:tr>
      <w:tr w:rsidR="00913D2F" w:rsidRPr="009B4932" w:rsidTr="0009522C">
        <w:trPr>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Total Participants</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8763</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6209</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2554</w:t>
            </w:r>
          </w:p>
        </w:tc>
        <w:tc>
          <w:tcPr>
            <w:tcW w:w="1837" w:type="dxa"/>
            <w:gridSpan w:val="2"/>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14972</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Special Education</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7%</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Secondary Education, no HS Diploma</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15%</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17%</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16%</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Post-Secondary Education, no degree</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19%</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20%</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19%</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AA Degree or VoTech Certificate</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7%</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Bachelor's Degree</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7%</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Elementary Education (Grades 1-8)</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BF7AEF">
            <w:pPr>
              <w:spacing w:after="0" w:line="240" w:lineRule="auto"/>
              <w:rPr>
                <w:rFonts w:cs="Times New Roman"/>
              </w:rPr>
            </w:pPr>
            <w:r w:rsidRPr="009B4932">
              <w:rPr>
                <w:rFonts w:cs="Times New Roman"/>
                <w:b/>
                <w:bCs/>
              </w:rPr>
              <w:t>HS graduate or equivalent</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38%</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39%</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39%</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B02D21">
            <w:pPr>
              <w:spacing w:after="0" w:line="240" w:lineRule="auto"/>
              <w:jc w:val="both"/>
              <w:rPr>
                <w:rFonts w:cs="Times New Roman"/>
              </w:rPr>
            </w:pPr>
            <w:r w:rsidRPr="009B4932">
              <w:rPr>
                <w:rFonts w:cs="Times New Roman"/>
                <w:b/>
                <w:bCs/>
              </w:rPr>
              <w:t>Master's degree or higher</w:t>
            </w:r>
          </w:p>
        </w:tc>
        <w:tc>
          <w:tcPr>
            <w:tcW w:w="173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2265"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559"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1829" w:type="dxa"/>
            <w:tcBorders>
              <w:top w:val="single" w:sz="8" w:space="0" w:color="76923C" w:themeColor="accent3" w:themeShade="BF"/>
              <w:left w:val="single" w:sz="8" w:space="0" w:color="76923C" w:themeColor="accent3" w:themeShade="BF"/>
              <w:bottom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r>
      <w:tr w:rsidR="00913D2F" w:rsidRPr="009B4932" w:rsidTr="0009522C">
        <w:trPr>
          <w:gridBefore w:val="1"/>
          <w:wBefore w:w="8" w:type="dxa"/>
          <w:trHeight w:val="587"/>
        </w:trPr>
        <w:tc>
          <w:tcPr>
            <w:tcW w:w="2464" w:type="dxa"/>
            <w:gridSpan w:val="2"/>
            <w:tcBorders>
              <w:top w:val="single" w:sz="8" w:space="0" w:color="76923C" w:themeColor="accent3" w:themeShade="BF"/>
              <w:bottom w:val="single" w:sz="1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rPr>
                <w:rFonts w:cs="Times New Roman"/>
              </w:rPr>
            </w:pPr>
            <w:r w:rsidRPr="009B4932">
              <w:rPr>
                <w:rFonts w:cs="Times New Roman"/>
                <w:b/>
                <w:bCs/>
              </w:rPr>
              <w:t>No formal schooling</w:t>
            </w:r>
          </w:p>
        </w:tc>
        <w:tc>
          <w:tcPr>
            <w:tcW w:w="1739" w:type="dxa"/>
            <w:gridSpan w:val="2"/>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2265" w:type="dxa"/>
            <w:gridSpan w:val="2"/>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559" w:type="dxa"/>
            <w:gridSpan w:val="2"/>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829" w:type="dxa"/>
            <w:tcBorders>
              <w:top w:val="single" w:sz="8" w:space="0" w:color="76923C" w:themeColor="accent3" w:themeShade="BF"/>
              <w:left w:val="single" w:sz="8" w:space="0" w:color="76923C" w:themeColor="accent3" w:themeShade="BF"/>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r>
    </w:tbl>
    <w:p w:rsidR="00C07B69" w:rsidRDefault="00C07B69" w:rsidP="00913D2F">
      <w:pPr>
        <w:spacing w:after="0" w:line="240" w:lineRule="auto"/>
        <w:rPr>
          <w:rFonts w:cs="Times New Roman"/>
        </w:rPr>
      </w:pPr>
    </w:p>
    <w:p w:rsidR="00913D2F" w:rsidRPr="00572A2F" w:rsidRDefault="00913D2F" w:rsidP="00913D2F">
      <w:pPr>
        <w:spacing w:after="0" w:line="240" w:lineRule="auto"/>
        <w:rPr>
          <w:rFonts w:cs="Times New Roman"/>
          <w:i/>
        </w:rPr>
      </w:pPr>
      <w:r w:rsidRPr="00572A2F">
        <w:rPr>
          <w:rFonts w:cs="Times New Roman"/>
          <w:i/>
        </w:rPr>
        <w:t xml:space="preserve">Table </w:t>
      </w:r>
      <w:r w:rsidR="00C35F70" w:rsidRPr="00572A2F">
        <w:rPr>
          <w:rFonts w:cs="Times New Roman"/>
          <w:i/>
        </w:rPr>
        <w:t>4</w:t>
      </w:r>
      <w:r w:rsidRPr="00572A2F">
        <w:rPr>
          <w:rFonts w:cs="Times New Roman"/>
          <w:i/>
        </w:rPr>
        <w:t>: Race and Ethnicity</w:t>
      </w:r>
    </w:p>
    <w:tbl>
      <w:tblPr>
        <w:tblW w:w="9915" w:type="dxa"/>
        <w:tblInd w:w="8" w:type="dxa"/>
        <w:tblCellMar>
          <w:left w:w="0" w:type="dxa"/>
          <w:right w:w="0" w:type="dxa"/>
        </w:tblCellMar>
        <w:tblLook w:val="0600"/>
      </w:tblPr>
      <w:tblGrid>
        <w:gridCol w:w="1875"/>
        <w:gridCol w:w="1768"/>
        <w:gridCol w:w="2161"/>
        <w:gridCol w:w="1555"/>
        <w:gridCol w:w="2556"/>
      </w:tblGrid>
      <w:tr w:rsidR="00913D2F" w:rsidRPr="009B4932" w:rsidTr="00B02D21">
        <w:trPr>
          <w:trHeight w:val="643"/>
        </w:trPr>
        <w:tc>
          <w:tcPr>
            <w:tcW w:w="1875" w:type="dxa"/>
            <w:vMerge w:val="restart"/>
            <w:tcBorders>
              <w:top w:val="single" w:sz="1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B02D21">
            <w:pPr>
              <w:spacing w:after="0" w:line="240" w:lineRule="auto"/>
              <w:jc w:val="both"/>
              <w:rPr>
                <w:rFonts w:cs="Times New Roman"/>
              </w:rPr>
            </w:pPr>
            <w:r w:rsidRPr="009B4932">
              <w:rPr>
                <w:rFonts w:cs="Times New Roman"/>
                <w:b/>
                <w:bCs/>
              </w:rPr>
              <w:t>Characteristics</w:t>
            </w:r>
          </w:p>
        </w:tc>
        <w:tc>
          <w:tcPr>
            <w:tcW w:w="8040" w:type="dxa"/>
            <w:gridSpan w:val="4"/>
            <w:tcBorders>
              <w:top w:val="single" w:sz="1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3A4122" w:rsidRDefault="00913D2F" w:rsidP="005E70E9">
            <w:pPr>
              <w:spacing w:after="0" w:line="240" w:lineRule="auto"/>
              <w:jc w:val="center"/>
              <w:rPr>
                <w:rFonts w:cs="Times New Roman"/>
                <w:i/>
              </w:rPr>
            </w:pPr>
            <w:r w:rsidRPr="003A4122">
              <w:rPr>
                <w:rFonts w:cs="Times New Roman"/>
                <w:b/>
                <w:bCs/>
                <w:i/>
              </w:rPr>
              <w:t>Whole Sample</w:t>
            </w:r>
          </w:p>
        </w:tc>
      </w:tr>
      <w:tr w:rsidR="00913D2F" w:rsidRPr="009B4932" w:rsidTr="00B02D21">
        <w:trPr>
          <w:trHeight w:val="726"/>
        </w:trPr>
        <w:tc>
          <w:tcPr>
            <w:tcW w:w="1875" w:type="dxa"/>
            <w:vMerge/>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vAlign w:val="center"/>
            <w:hideMark/>
          </w:tcPr>
          <w:p w:rsidR="00913D2F" w:rsidRPr="009B4932" w:rsidRDefault="00913D2F" w:rsidP="00913D2F">
            <w:pPr>
              <w:spacing w:after="0" w:line="240" w:lineRule="auto"/>
              <w:rPr>
                <w:rFonts w:cs="Times New Roman"/>
              </w:rPr>
            </w:pP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b/>
                <w:bCs/>
              </w:rPr>
              <w:t>Program Group</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b/>
                <w:bCs/>
              </w:rPr>
              <w:t>Comparison Group</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b/>
                <w:bCs/>
              </w:rPr>
              <w:t>Difference</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b/>
                <w:bCs/>
              </w:rPr>
              <w:t>Whole Sample</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Total Participants</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8763</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6209</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2554</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14972</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White</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91%</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90%</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91%</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Black</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American Indian</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Asian</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Hawaiian</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Hispanic (any race)</w:t>
            </w:r>
          </w:p>
        </w:tc>
        <w:tc>
          <w:tcPr>
            <w:tcW w:w="176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216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2556"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w:t>
            </w:r>
          </w:p>
        </w:tc>
      </w:tr>
      <w:tr w:rsidR="00913D2F" w:rsidRPr="009B4932" w:rsidTr="00B02D21">
        <w:trPr>
          <w:trHeight w:val="363"/>
        </w:trPr>
        <w:tc>
          <w:tcPr>
            <w:tcW w:w="1875" w:type="dxa"/>
            <w:tcBorders>
              <w:top w:val="single" w:sz="8" w:space="0" w:color="76923C" w:themeColor="accent3" w:themeShade="BF"/>
              <w:left w:val="single" w:sz="18" w:space="0" w:color="76923C" w:themeColor="accent3" w:themeShade="BF"/>
              <w:bottom w:val="single" w:sz="18" w:space="0" w:color="76923C" w:themeColor="accent3" w:themeShade="BF"/>
              <w:right w:val="single" w:sz="8" w:space="0" w:color="76923C" w:themeColor="accent3" w:themeShade="BF"/>
            </w:tcBorders>
            <w:shd w:val="clear" w:color="auto" w:fill="EAF1DD" w:themeFill="accent3" w:themeFillTint="33"/>
            <w:tcMar>
              <w:top w:w="15" w:type="dxa"/>
              <w:left w:w="15" w:type="dxa"/>
              <w:bottom w:w="0" w:type="dxa"/>
              <w:right w:w="15" w:type="dxa"/>
            </w:tcMar>
            <w:vAlign w:val="bottom"/>
            <w:hideMark/>
          </w:tcPr>
          <w:p w:rsidR="00A436EE" w:rsidRPr="009B4932" w:rsidRDefault="00913D2F" w:rsidP="00913D2F">
            <w:pPr>
              <w:spacing w:after="0" w:line="240" w:lineRule="auto"/>
              <w:rPr>
                <w:rFonts w:cs="Times New Roman"/>
              </w:rPr>
            </w:pPr>
            <w:r w:rsidRPr="009B4932">
              <w:rPr>
                <w:rFonts w:cs="Times New Roman"/>
                <w:b/>
                <w:bCs/>
              </w:rPr>
              <w:t>Total</w:t>
            </w:r>
          </w:p>
        </w:tc>
        <w:tc>
          <w:tcPr>
            <w:tcW w:w="1768" w:type="dxa"/>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103%</w:t>
            </w:r>
          </w:p>
        </w:tc>
        <w:tc>
          <w:tcPr>
            <w:tcW w:w="2161" w:type="dxa"/>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108%</w:t>
            </w:r>
          </w:p>
        </w:tc>
        <w:tc>
          <w:tcPr>
            <w:tcW w:w="1555" w:type="dxa"/>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2556" w:type="dxa"/>
            <w:tcBorders>
              <w:top w:val="single" w:sz="8" w:space="0" w:color="76923C" w:themeColor="accent3" w:themeShade="BF"/>
              <w:left w:val="single" w:sz="8" w:space="0" w:color="76923C" w:themeColor="accent3" w:themeShade="BF"/>
              <w:bottom w:val="single" w:sz="18" w:space="0" w:color="76923C" w:themeColor="accent3" w:themeShade="BF"/>
              <w:right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108%</w:t>
            </w:r>
          </w:p>
        </w:tc>
      </w:tr>
    </w:tbl>
    <w:p w:rsidR="00913D2F" w:rsidRPr="00572A2F" w:rsidRDefault="00913D2F" w:rsidP="00913D2F">
      <w:pPr>
        <w:spacing w:after="0" w:line="240" w:lineRule="auto"/>
        <w:rPr>
          <w:rFonts w:cs="Times New Roman"/>
          <w:i/>
        </w:rPr>
      </w:pPr>
      <w:r w:rsidRPr="00572A2F">
        <w:rPr>
          <w:rFonts w:cs="Times New Roman"/>
          <w:i/>
        </w:rPr>
        <w:lastRenderedPageBreak/>
        <w:t xml:space="preserve">Table </w:t>
      </w:r>
      <w:r w:rsidR="00C35F70" w:rsidRPr="00572A2F">
        <w:rPr>
          <w:rFonts w:cs="Times New Roman"/>
          <w:i/>
        </w:rPr>
        <w:t>5</w:t>
      </w:r>
      <w:r w:rsidRPr="00572A2F">
        <w:rPr>
          <w:rFonts w:cs="Times New Roman"/>
          <w:i/>
        </w:rPr>
        <w:t>: Type of Disability</w:t>
      </w:r>
      <w:r w:rsidR="00B153AF" w:rsidRPr="00572A2F">
        <w:rPr>
          <w:rStyle w:val="FootnoteReference"/>
          <w:rFonts w:cs="Times New Roman"/>
          <w:i/>
        </w:rPr>
        <w:footnoteReference w:id="2"/>
      </w:r>
    </w:p>
    <w:tbl>
      <w:tblPr>
        <w:tblW w:w="1009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600"/>
      </w:tblPr>
      <w:tblGrid>
        <w:gridCol w:w="2998"/>
        <w:gridCol w:w="1748"/>
        <w:gridCol w:w="1749"/>
        <w:gridCol w:w="1749"/>
        <w:gridCol w:w="1854"/>
      </w:tblGrid>
      <w:tr w:rsidR="00913D2F" w:rsidRPr="009B4932" w:rsidTr="008548B1">
        <w:trPr>
          <w:trHeight w:val="351"/>
        </w:trPr>
        <w:tc>
          <w:tcPr>
            <w:tcW w:w="2998" w:type="dxa"/>
            <w:vMerge w:val="restart"/>
            <w:shd w:val="clear" w:color="auto" w:fill="EAF1DD" w:themeFill="accent3" w:themeFillTint="33"/>
            <w:tcMar>
              <w:top w:w="15" w:type="dxa"/>
              <w:left w:w="15" w:type="dxa"/>
              <w:bottom w:w="0" w:type="dxa"/>
              <w:right w:w="15" w:type="dxa"/>
            </w:tcMar>
            <w:vAlign w:val="center"/>
            <w:hideMark/>
          </w:tcPr>
          <w:p w:rsidR="00A436EE" w:rsidRPr="009B4932" w:rsidRDefault="00913D2F" w:rsidP="00D658ED">
            <w:pPr>
              <w:spacing w:after="0" w:line="240" w:lineRule="auto"/>
              <w:jc w:val="center"/>
              <w:rPr>
                <w:rFonts w:cs="Times New Roman"/>
              </w:rPr>
            </w:pPr>
            <w:r w:rsidRPr="009B4932">
              <w:rPr>
                <w:rFonts w:cs="Times New Roman"/>
                <w:b/>
                <w:bCs/>
              </w:rPr>
              <w:t>Characteristics</w:t>
            </w:r>
          </w:p>
        </w:tc>
        <w:tc>
          <w:tcPr>
            <w:tcW w:w="7100" w:type="dxa"/>
            <w:gridSpan w:val="4"/>
            <w:shd w:val="clear" w:color="auto" w:fill="EAF1DD" w:themeFill="accent3" w:themeFillTint="33"/>
            <w:tcMar>
              <w:top w:w="15" w:type="dxa"/>
              <w:left w:w="15" w:type="dxa"/>
              <w:bottom w:w="0" w:type="dxa"/>
              <w:right w:w="15" w:type="dxa"/>
            </w:tcMar>
            <w:vAlign w:val="center"/>
            <w:hideMark/>
          </w:tcPr>
          <w:p w:rsidR="00A436EE" w:rsidRPr="003A4122" w:rsidRDefault="00913D2F" w:rsidP="005E70E9">
            <w:pPr>
              <w:spacing w:after="0" w:line="240" w:lineRule="auto"/>
              <w:jc w:val="center"/>
              <w:rPr>
                <w:rFonts w:cs="Times New Roman"/>
                <w:i/>
              </w:rPr>
            </w:pPr>
            <w:r w:rsidRPr="003A4122">
              <w:rPr>
                <w:rFonts w:cs="Times New Roman"/>
                <w:b/>
                <w:bCs/>
                <w:i/>
              </w:rPr>
              <w:t>Whole Sample</w:t>
            </w:r>
          </w:p>
        </w:tc>
      </w:tr>
      <w:tr w:rsidR="00913D2F" w:rsidRPr="009B4932" w:rsidTr="008548B1">
        <w:trPr>
          <w:trHeight w:val="351"/>
        </w:trPr>
        <w:tc>
          <w:tcPr>
            <w:tcW w:w="2998" w:type="dxa"/>
            <w:vMerge/>
            <w:shd w:val="clear" w:color="auto" w:fill="EAF1DD" w:themeFill="accent3" w:themeFillTint="33"/>
            <w:vAlign w:val="center"/>
            <w:hideMark/>
          </w:tcPr>
          <w:p w:rsidR="00913D2F" w:rsidRPr="009B4932" w:rsidRDefault="00913D2F" w:rsidP="00913D2F">
            <w:pPr>
              <w:spacing w:after="0" w:line="240" w:lineRule="auto"/>
              <w:rPr>
                <w:rFonts w:cs="Times New Roman"/>
              </w:rPr>
            </w:pPr>
          </w:p>
        </w:tc>
        <w:tc>
          <w:tcPr>
            <w:tcW w:w="1748" w:type="dxa"/>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jc w:val="center"/>
              <w:rPr>
                <w:rFonts w:cs="Times New Roman"/>
              </w:rPr>
            </w:pPr>
            <w:r w:rsidRPr="009B4932">
              <w:rPr>
                <w:rFonts w:cs="Times New Roman"/>
                <w:b/>
                <w:bCs/>
              </w:rPr>
              <w:t>Program Group</w:t>
            </w:r>
          </w:p>
        </w:tc>
        <w:tc>
          <w:tcPr>
            <w:tcW w:w="1749" w:type="dxa"/>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jc w:val="center"/>
              <w:rPr>
                <w:rFonts w:cs="Times New Roman"/>
              </w:rPr>
            </w:pPr>
            <w:r w:rsidRPr="009B4932">
              <w:rPr>
                <w:rFonts w:cs="Times New Roman"/>
                <w:b/>
                <w:bCs/>
              </w:rPr>
              <w:t>Comparison Group</w:t>
            </w:r>
          </w:p>
        </w:tc>
        <w:tc>
          <w:tcPr>
            <w:tcW w:w="1749" w:type="dxa"/>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jc w:val="center"/>
              <w:rPr>
                <w:rFonts w:cs="Times New Roman"/>
              </w:rPr>
            </w:pPr>
            <w:r w:rsidRPr="009B4932">
              <w:rPr>
                <w:rFonts w:cs="Times New Roman"/>
                <w:b/>
                <w:bCs/>
              </w:rPr>
              <w:t>Difference</w:t>
            </w:r>
          </w:p>
        </w:tc>
        <w:tc>
          <w:tcPr>
            <w:tcW w:w="1854" w:type="dxa"/>
            <w:shd w:val="clear" w:color="auto" w:fill="EAF1DD" w:themeFill="accent3" w:themeFillTint="33"/>
            <w:tcMar>
              <w:top w:w="15" w:type="dxa"/>
              <w:left w:w="15" w:type="dxa"/>
              <w:bottom w:w="0" w:type="dxa"/>
              <w:right w:w="15" w:type="dxa"/>
            </w:tcMar>
            <w:vAlign w:val="center"/>
            <w:hideMark/>
          </w:tcPr>
          <w:p w:rsidR="00A436EE" w:rsidRPr="009B4932" w:rsidRDefault="00913D2F" w:rsidP="002826FF">
            <w:pPr>
              <w:spacing w:after="0" w:line="240" w:lineRule="auto"/>
              <w:jc w:val="center"/>
              <w:rPr>
                <w:rFonts w:cs="Times New Roman"/>
              </w:rPr>
            </w:pPr>
            <w:r w:rsidRPr="009B4932">
              <w:rPr>
                <w:rFonts w:cs="Times New Roman"/>
                <w:b/>
                <w:bCs/>
              </w:rPr>
              <w:t>Whole Sample</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 xml:space="preserve">Respiratory </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 xml:space="preserve">Psychosocial </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15%</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18%</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1854" w:type="dxa"/>
            <w:shd w:val="clear" w:color="auto" w:fill="auto"/>
            <w:tcMar>
              <w:top w:w="15" w:type="dxa"/>
              <w:left w:w="15" w:type="dxa"/>
              <w:bottom w:w="0" w:type="dxa"/>
              <w:right w:w="15" w:type="dxa"/>
            </w:tcMar>
            <w:vAlign w:val="center"/>
            <w:hideMark/>
          </w:tcPr>
          <w:p w:rsidR="00A436EE" w:rsidRPr="009B4932" w:rsidRDefault="00913D2F" w:rsidP="0056565E">
            <w:pPr>
              <w:spacing w:after="0" w:line="240" w:lineRule="auto"/>
              <w:ind w:left="720"/>
              <w:rPr>
                <w:rFonts w:cs="Times New Roman"/>
              </w:rPr>
            </w:pPr>
            <w:r w:rsidRPr="009B4932">
              <w:rPr>
                <w:rFonts w:cs="Times New Roman"/>
              </w:rPr>
              <w:t>16%</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Physical</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12%</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13%</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12%</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Orthopedic Disabilities</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7%</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7%</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Other Mental Impairment</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14%</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17%</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15%</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Mobility and Manipulation Impairment</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11%</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General Physical Debilitation</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Hearing Impairments</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8%</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5%</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6%</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Blindness and other visual impairment</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Substance Abuse</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3%</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Cognitive Impairment</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26%</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22%</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4%</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25%</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Communication Impairment</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2%</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Deaf-Blindness</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0%</w:t>
            </w:r>
          </w:p>
        </w:tc>
      </w:tr>
      <w:tr w:rsidR="002826FF" w:rsidRPr="009B4932" w:rsidTr="008548B1">
        <w:trPr>
          <w:trHeight w:val="669"/>
        </w:trPr>
        <w:tc>
          <w:tcPr>
            <w:tcW w:w="2998" w:type="dxa"/>
            <w:shd w:val="clear" w:color="auto" w:fill="EAF1DD" w:themeFill="accent3" w:themeFillTint="33"/>
            <w:tcMar>
              <w:top w:w="15" w:type="dxa"/>
              <w:left w:w="15" w:type="dxa"/>
              <w:bottom w:w="0" w:type="dxa"/>
              <w:right w:w="15" w:type="dxa"/>
            </w:tcMar>
            <w:vAlign w:val="center"/>
            <w:hideMark/>
          </w:tcPr>
          <w:p w:rsidR="00A436EE" w:rsidRPr="009B4932" w:rsidRDefault="00913D2F" w:rsidP="00913D2F">
            <w:pPr>
              <w:spacing w:after="0" w:line="240" w:lineRule="auto"/>
              <w:rPr>
                <w:rFonts w:cs="Times New Roman"/>
              </w:rPr>
            </w:pPr>
            <w:r w:rsidRPr="009B4932">
              <w:rPr>
                <w:rFonts w:cs="Times New Roman"/>
                <w:b/>
                <w:bCs/>
              </w:rPr>
              <w:t>Total</w:t>
            </w:r>
          </w:p>
        </w:tc>
        <w:tc>
          <w:tcPr>
            <w:tcW w:w="1748"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103%</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104%</w:t>
            </w:r>
          </w:p>
        </w:tc>
        <w:tc>
          <w:tcPr>
            <w:tcW w:w="1749"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w:t>
            </w:r>
          </w:p>
        </w:tc>
        <w:tc>
          <w:tcPr>
            <w:tcW w:w="1854" w:type="dxa"/>
            <w:shd w:val="clear" w:color="auto" w:fill="auto"/>
            <w:tcMar>
              <w:top w:w="15" w:type="dxa"/>
              <w:left w:w="15" w:type="dxa"/>
              <w:bottom w:w="0" w:type="dxa"/>
              <w:right w:w="15" w:type="dxa"/>
            </w:tcMar>
            <w:vAlign w:val="center"/>
            <w:hideMark/>
          </w:tcPr>
          <w:p w:rsidR="00A436EE" w:rsidRPr="009B4932" w:rsidRDefault="00913D2F" w:rsidP="00FD5E98">
            <w:pPr>
              <w:spacing w:after="0" w:line="240" w:lineRule="auto"/>
              <w:jc w:val="center"/>
              <w:rPr>
                <w:rFonts w:cs="Times New Roman"/>
              </w:rPr>
            </w:pPr>
            <w:r w:rsidRPr="009B4932">
              <w:rPr>
                <w:rFonts w:cs="Times New Roman"/>
              </w:rPr>
              <w:t>104%</w:t>
            </w:r>
          </w:p>
        </w:tc>
      </w:tr>
    </w:tbl>
    <w:p w:rsidR="007256EB" w:rsidRDefault="007256EB" w:rsidP="00F91816">
      <w:pPr>
        <w:spacing w:after="0" w:line="240" w:lineRule="auto"/>
        <w:jc w:val="both"/>
        <w:rPr>
          <w:rFonts w:cs="Times New Roman"/>
        </w:rPr>
      </w:pPr>
    </w:p>
    <w:p w:rsidR="00913D2F" w:rsidRPr="009B4932" w:rsidRDefault="00906848" w:rsidP="00F91816">
      <w:pPr>
        <w:spacing w:after="0" w:line="240" w:lineRule="auto"/>
        <w:jc w:val="both"/>
        <w:rPr>
          <w:rFonts w:cs="Times New Roman"/>
        </w:rPr>
      </w:pPr>
      <w:r w:rsidRPr="009B4932">
        <w:rPr>
          <w:rFonts w:cs="Times New Roman"/>
        </w:rPr>
        <w:t>Table</w:t>
      </w:r>
      <w:r w:rsidR="00F91816">
        <w:rPr>
          <w:rFonts w:cs="Times New Roman"/>
        </w:rPr>
        <w:t>s</w:t>
      </w:r>
      <w:r w:rsidRPr="009B4932">
        <w:rPr>
          <w:rFonts w:cs="Times New Roman"/>
        </w:rPr>
        <w:t xml:space="preserve"> </w:t>
      </w:r>
      <w:r w:rsidR="00F91816">
        <w:rPr>
          <w:rFonts w:cs="Times New Roman"/>
        </w:rPr>
        <w:t>4</w:t>
      </w:r>
      <w:r w:rsidRPr="009B4932">
        <w:rPr>
          <w:rFonts w:cs="Times New Roman"/>
        </w:rPr>
        <w:t xml:space="preserve"> and </w:t>
      </w:r>
      <w:r w:rsidR="00F91816">
        <w:rPr>
          <w:rFonts w:cs="Times New Roman"/>
        </w:rPr>
        <w:t>5</w:t>
      </w:r>
      <w:r w:rsidRPr="009B4932">
        <w:rPr>
          <w:rFonts w:cs="Times New Roman"/>
        </w:rPr>
        <w:t xml:space="preserve"> have columns that add up</w:t>
      </w:r>
      <w:r w:rsidR="006E2F8E" w:rsidRPr="009B4932">
        <w:rPr>
          <w:rFonts w:cs="Times New Roman"/>
        </w:rPr>
        <w:t xml:space="preserve"> to more than 100% due to participant</w:t>
      </w:r>
      <w:r w:rsidRPr="009B4932">
        <w:rPr>
          <w:rFonts w:cs="Times New Roman"/>
        </w:rPr>
        <w:t>s reporting more than one race or more than one disability type.</w:t>
      </w:r>
    </w:p>
    <w:p w:rsidR="00D1534A" w:rsidRDefault="00382B0D">
      <w:pPr>
        <w:rPr>
          <w:rFonts w:asciiTheme="majorHAnsi" w:eastAsiaTheme="majorEastAsia" w:hAnsiTheme="majorHAnsi" w:cstheme="majorBidi"/>
          <w:b/>
          <w:bCs/>
          <w:color w:val="365F91" w:themeColor="accent1" w:themeShade="BF"/>
          <w:sz w:val="28"/>
          <w:szCs w:val="28"/>
        </w:rPr>
      </w:pPr>
      <w:bookmarkStart w:id="16" w:name="_Toc352066067"/>
      <w:r w:rsidRPr="00382B0D">
        <w:rPr>
          <w:noProof/>
          <w:sz w:val="24"/>
          <w:szCs w:val="24"/>
        </w:rPr>
        <w:lastRenderedPageBreak/>
        <w:pict>
          <v:rect id="Rectangle 76" o:spid="_x0000_s1085" style="position:absolute;margin-left:-.15pt;margin-top:-5.2pt;width:325.3pt;height:51.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" fillcolor="#eaf1dd [662]" strokecolor="#4e6128 [1606]" strokeweight="2pt">
            <v:textbox inset=",0,,0">
              <w:txbxContent>
                <w:bookmarkStart w:id="17" w:name="_Toc352066624" w:displacedByCustomXml="next"/>
                <w:bookmarkStart w:id="18" w:name="_Toc352066591" w:displacedByCustomXml="next"/>
                <w:bookmarkStart w:id="19" w:name="_Toc352066066" w:displacedByCustomXml="next"/>
                <w:bookmarkStart w:id="20" w:name="_Toc352065873" w:displacedByCustomXml="next"/>
                <w:sdt>
                  <w:sdtPr>
                    <w:rPr>
                      <w:rStyle w:val="TitleChar"/>
                      <w:rFonts w:ascii="Garamond" w:eastAsiaTheme="minorHAnsi" w:hAnsi="Garamond" w:cstheme="minorBidi"/>
                      <w:color w:val="auto"/>
                      <w:sz w:val="36"/>
                      <w:szCs w:val="36"/>
                    </w:rPr>
                    <w:id w:val="-1706170204"/>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F71509">
                      <w:pPr>
                        <w:pStyle w:val="Heading1"/>
                        <w:rPr>
                          <w:color w:val="000000" w:themeColor="text1"/>
                          <w:sz w:val="32"/>
                        </w:rPr>
                      </w:pPr>
                      <w:r w:rsidRPr="00B02D21">
                        <w:rPr>
                          <w:color w:val="000000" w:themeColor="text1"/>
                          <w:sz w:val="32"/>
                        </w:rPr>
                        <w:t>Impact on Program Participants</w:t>
                      </w:r>
                    </w:p>
                  </w:sdtContent>
                </w:sdt>
                <w:bookmarkEnd w:id="17" w:displacedByCustomXml="prev"/>
                <w:bookmarkEnd w:id="18" w:displacedByCustomXml="prev"/>
                <w:bookmarkEnd w:id="19" w:displacedByCustomXml="prev"/>
                <w:bookmarkEnd w:id="20" w:displacedByCustomXml="prev"/>
              </w:txbxContent>
            </v:textbox>
            <w10:wrap anchorx="margin" anchory="margin"/>
          </v:rect>
        </w:pict>
      </w:r>
      <w:bookmarkEnd w:id="16"/>
    </w:p>
    <w:p w:rsidR="00F71509" w:rsidRDefault="00F71509" w:rsidP="002826FF">
      <w:pPr>
        <w:pStyle w:val="Heading1"/>
        <w:rPr>
          <w:color w:val="auto"/>
          <w:sz w:val="24"/>
          <w:szCs w:val="24"/>
        </w:rPr>
      </w:pPr>
    </w:p>
    <w:p w:rsidR="00C07B69" w:rsidRDefault="00C07B69" w:rsidP="00F91816">
      <w:pPr>
        <w:spacing w:after="0" w:line="240" w:lineRule="auto"/>
        <w:jc w:val="both"/>
        <w:rPr>
          <w:rFonts w:cs="Times New Roman"/>
        </w:rPr>
      </w:pPr>
    </w:p>
    <w:p w:rsidR="001035DD" w:rsidRPr="009B4932" w:rsidRDefault="002F11A1" w:rsidP="00DC717A">
      <w:pPr>
        <w:spacing w:after="0"/>
        <w:jc w:val="both"/>
        <w:rPr>
          <w:rFonts w:cs="Times New Roman"/>
        </w:rPr>
      </w:pPr>
      <w:r w:rsidRPr="009B4932">
        <w:rPr>
          <w:rFonts w:cs="Times New Roman"/>
        </w:rPr>
        <w:t xml:space="preserve">For this project, we had access to demographic and earnings information for </w:t>
      </w:r>
      <w:r w:rsidR="006E2F8E" w:rsidRPr="009B4932">
        <w:rPr>
          <w:rFonts w:cs="Times New Roman"/>
        </w:rPr>
        <w:t xml:space="preserve">each </w:t>
      </w:r>
      <w:r w:rsidR="009A4FF6" w:rsidRPr="009B4932">
        <w:rPr>
          <w:rFonts w:cs="Times New Roman"/>
        </w:rPr>
        <w:t>member of the study group</w:t>
      </w:r>
      <w:r w:rsidR="001C57E6" w:rsidRPr="009B4932">
        <w:rPr>
          <w:rFonts w:cs="Times New Roman"/>
        </w:rPr>
        <w:t xml:space="preserve">.  </w:t>
      </w:r>
      <w:r w:rsidR="00A53350" w:rsidRPr="009B4932">
        <w:rPr>
          <w:rFonts w:cs="Times New Roman"/>
        </w:rPr>
        <w:t xml:space="preserve">Because there are many factors that </w:t>
      </w:r>
      <w:r w:rsidR="006E2F8E" w:rsidRPr="009B4932">
        <w:rPr>
          <w:rFonts w:cs="Times New Roman"/>
        </w:rPr>
        <w:t xml:space="preserve">could </w:t>
      </w:r>
      <w:r w:rsidR="00A53350" w:rsidRPr="009B4932">
        <w:rPr>
          <w:rFonts w:cs="Times New Roman"/>
        </w:rPr>
        <w:t>co</w:t>
      </w:r>
      <w:r w:rsidR="0051180A" w:rsidRPr="009B4932">
        <w:rPr>
          <w:rFonts w:cs="Times New Roman"/>
        </w:rPr>
        <w:t>ntribute to the earnings potential</w:t>
      </w:r>
      <w:r w:rsidR="00A53350" w:rsidRPr="009B4932">
        <w:rPr>
          <w:rFonts w:cs="Times New Roman"/>
        </w:rPr>
        <w:t xml:space="preserve"> of a person, it was important to isolate the effect of the </w:t>
      </w:r>
      <w:r w:rsidR="006E2F8E" w:rsidRPr="009B4932">
        <w:rPr>
          <w:rFonts w:cs="Times New Roman"/>
        </w:rPr>
        <w:t xml:space="preserve">VR </w:t>
      </w:r>
      <w:r w:rsidR="00A53350" w:rsidRPr="009B4932">
        <w:rPr>
          <w:rFonts w:cs="Times New Roman"/>
        </w:rPr>
        <w:t xml:space="preserve">program on those earnings.  </w:t>
      </w:r>
      <w:r w:rsidR="00A04827" w:rsidRPr="009B4932">
        <w:rPr>
          <w:rFonts w:cs="Times New Roman"/>
        </w:rPr>
        <w:t xml:space="preserve">As we demonstrated in the previous </w:t>
      </w:r>
      <w:r w:rsidR="006E2F8E" w:rsidRPr="009B4932">
        <w:rPr>
          <w:rFonts w:cs="Times New Roman"/>
        </w:rPr>
        <w:t>section, the program and comparison</w:t>
      </w:r>
      <w:r w:rsidR="00A04827" w:rsidRPr="009B4932">
        <w:rPr>
          <w:rFonts w:cs="Times New Roman"/>
        </w:rPr>
        <w:t xml:space="preserve"> groups were similar, but the</w:t>
      </w:r>
      <w:r w:rsidR="00EA7755" w:rsidRPr="009B4932">
        <w:rPr>
          <w:rFonts w:cs="Times New Roman"/>
        </w:rPr>
        <w:t xml:space="preserve">re </w:t>
      </w:r>
      <w:r w:rsidR="0051180A" w:rsidRPr="009B4932">
        <w:rPr>
          <w:rFonts w:cs="Times New Roman"/>
        </w:rPr>
        <w:t>were</w:t>
      </w:r>
      <w:r w:rsidR="00EA7755" w:rsidRPr="009B4932">
        <w:rPr>
          <w:rFonts w:cs="Times New Roman"/>
        </w:rPr>
        <w:t xml:space="preserve"> </w:t>
      </w:r>
      <w:r w:rsidR="00A04827" w:rsidRPr="009B4932">
        <w:rPr>
          <w:rFonts w:cs="Times New Roman"/>
        </w:rPr>
        <w:t>almost certainly systemic differences between the two g</w:t>
      </w:r>
      <w:r w:rsidR="006E2F8E" w:rsidRPr="009B4932">
        <w:rPr>
          <w:rFonts w:cs="Times New Roman"/>
        </w:rPr>
        <w:t>roups that could impact</w:t>
      </w:r>
      <w:r w:rsidR="00A04827" w:rsidRPr="009B4932">
        <w:rPr>
          <w:rFonts w:cs="Times New Roman"/>
        </w:rPr>
        <w:t xml:space="preserve"> the program evaluation.</w:t>
      </w:r>
      <w:r w:rsidR="00EA7755" w:rsidRPr="009B4932">
        <w:rPr>
          <w:rFonts w:cs="Times New Roman"/>
        </w:rPr>
        <w:t xml:space="preserve">  </w:t>
      </w:r>
      <w:r w:rsidR="00D52DD6" w:rsidRPr="009B4932">
        <w:rPr>
          <w:rFonts w:cs="Times New Roman"/>
        </w:rPr>
        <w:t xml:space="preserve">By controlling for factors other than program participation, regression analysis allows us to isolate the effect of the program on earnings.  </w:t>
      </w:r>
    </w:p>
    <w:p w:rsidR="001035DD" w:rsidRPr="009B4932" w:rsidRDefault="001035DD" w:rsidP="00DC717A">
      <w:pPr>
        <w:spacing w:after="0"/>
        <w:jc w:val="both"/>
        <w:rPr>
          <w:rFonts w:cs="Times New Roman"/>
        </w:rPr>
      </w:pPr>
    </w:p>
    <w:p w:rsidR="00EE3FA7" w:rsidRPr="009B4932" w:rsidRDefault="0051180A" w:rsidP="00DC717A">
      <w:pPr>
        <w:spacing w:after="0"/>
        <w:jc w:val="both"/>
        <w:rPr>
          <w:rFonts w:cs="Times New Roman"/>
        </w:rPr>
      </w:pPr>
      <w:r w:rsidRPr="009B4932">
        <w:rPr>
          <w:rFonts w:cs="Times New Roman"/>
        </w:rPr>
        <w:t>In similar studies from other states, the analysis takes place in two parts: creating comparable groups</w:t>
      </w:r>
      <w:r w:rsidR="00767461" w:rsidRPr="009B4932">
        <w:rPr>
          <w:rFonts w:cs="Times New Roman"/>
        </w:rPr>
        <w:t xml:space="preserve"> using propensity scores</w:t>
      </w:r>
      <w:r w:rsidRPr="009B4932">
        <w:rPr>
          <w:rFonts w:cs="Times New Roman"/>
        </w:rPr>
        <w:t xml:space="preserve"> and running regressions on these two groups.  </w:t>
      </w:r>
      <w:r w:rsidR="00982109" w:rsidRPr="009B4932">
        <w:rPr>
          <w:rFonts w:cs="Times New Roman"/>
        </w:rPr>
        <w:t xml:space="preserve">For our analysis we organized the data using R, </w:t>
      </w:r>
      <w:r w:rsidR="00AA1486">
        <w:rPr>
          <w:rFonts w:cs="Times New Roman"/>
        </w:rPr>
        <w:t xml:space="preserve">a statistical program, </w:t>
      </w:r>
      <w:r w:rsidR="00982109" w:rsidRPr="009B4932">
        <w:rPr>
          <w:rFonts w:cs="Times New Roman"/>
        </w:rPr>
        <w:t>which allowed us to perform these two steps simultaneously.</w:t>
      </w:r>
      <w:r w:rsidR="00843316" w:rsidRPr="009B4932">
        <w:rPr>
          <w:rFonts w:cs="Times New Roman"/>
        </w:rPr>
        <w:t xml:space="preserve">  For further discussion of the data organization techniques use for this study, see </w:t>
      </w:r>
      <w:r w:rsidR="00843316" w:rsidRPr="00C766AF">
        <w:rPr>
          <w:rFonts w:cs="Times New Roman"/>
        </w:rPr>
        <w:t xml:space="preserve">Appendix </w:t>
      </w:r>
      <w:r w:rsidR="00D56E70" w:rsidRPr="00C766AF">
        <w:rPr>
          <w:rFonts w:cs="Times New Roman"/>
        </w:rPr>
        <w:t>A</w:t>
      </w:r>
      <w:r w:rsidR="00C766AF" w:rsidRPr="00C766AF">
        <w:rPr>
          <w:rFonts w:cs="Times New Roman"/>
        </w:rPr>
        <w:t>: Regression Methodology (pg. 28</w:t>
      </w:r>
      <w:r w:rsidR="00843316" w:rsidRPr="00C766AF">
        <w:rPr>
          <w:rFonts w:cs="Times New Roman"/>
        </w:rPr>
        <w:t>).</w:t>
      </w:r>
      <w:r w:rsidR="00767461" w:rsidRPr="009B4932">
        <w:rPr>
          <w:rFonts w:cs="Times New Roman"/>
        </w:rPr>
        <w:t xml:space="preserve">  </w:t>
      </w:r>
    </w:p>
    <w:p w:rsidR="00EE3FA7" w:rsidRPr="009B4932" w:rsidRDefault="00EE3FA7" w:rsidP="00977637">
      <w:pPr>
        <w:spacing w:after="0" w:line="240" w:lineRule="auto"/>
        <w:rPr>
          <w:rFonts w:cs="Times New Roman"/>
        </w:rPr>
      </w:pPr>
    </w:p>
    <w:p w:rsidR="0033510D" w:rsidRPr="009B4932" w:rsidRDefault="0033510D" w:rsidP="00977637">
      <w:pPr>
        <w:spacing w:after="0" w:line="240" w:lineRule="auto"/>
        <w:rPr>
          <w:rFonts w:cs="Times New Roman"/>
        </w:rPr>
      </w:pPr>
    </w:p>
    <w:p w:rsidR="001A179F" w:rsidRPr="00F91816" w:rsidRDefault="0067108E" w:rsidP="009B4932">
      <w:pPr>
        <w:pStyle w:val="Heading3"/>
        <w:rPr>
          <w:color w:val="auto"/>
        </w:rPr>
      </w:pPr>
      <w:bookmarkStart w:id="21" w:name="_Toc352066068"/>
      <w:r w:rsidRPr="00F91816">
        <w:rPr>
          <w:color w:val="auto"/>
        </w:rPr>
        <w:t xml:space="preserve">Regression </w:t>
      </w:r>
      <w:r w:rsidR="001A179F" w:rsidRPr="00F91816">
        <w:rPr>
          <w:color w:val="auto"/>
        </w:rPr>
        <w:t>Specification</w:t>
      </w:r>
      <w:bookmarkEnd w:id="21"/>
    </w:p>
    <w:p w:rsidR="001A179F" w:rsidRPr="009B4932" w:rsidRDefault="001A179F" w:rsidP="00977637">
      <w:pPr>
        <w:spacing w:after="0" w:line="240" w:lineRule="auto"/>
        <w:rPr>
          <w:rFonts w:cs="Times New Roman"/>
        </w:rPr>
      </w:pPr>
    </w:p>
    <w:p w:rsidR="00727A5C" w:rsidRPr="009B4932" w:rsidRDefault="00D50863" w:rsidP="00DC717A">
      <w:pPr>
        <w:spacing w:after="0"/>
        <w:jc w:val="both"/>
        <w:rPr>
          <w:rFonts w:cs="Times New Roman"/>
        </w:rPr>
      </w:pPr>
      <w:r w:rsidRPr="009B4932">
        <w:rPr>
          <w:rFonts w:cs="Times New Roman"/>
        </w:rPr>
        <w:t xml:space="preserve">The combination </w:t>
      </w:r>
      <w:r w:rsidR="00B96A28" w:rsidRPr="009B4932">
        <w:rPr>
          <w:rFonts w:cs="Times New Roman"/>
        </w:rPr>
        <w:t>of time-</w:t>
      </w:r>
      <w:r w:rsidRPr="009B4932">
        <w:rPr>
          <w:rFonts w:cs="Times New Roman"/>
        </w:rPr>
        <w:t xml:space="preserve">variant and </w:t>
      </w:r>
      <w:r w:rsidR="00B96A28" w:rsidRPr="009B4932">
        <w:rPr>
          <w:rFonts w:cs="Times New Roman"/>
        </w:rPr>
        <w:t>-</w:t>
      </w:r>
      <w:r w:rsidRPr="009B4932">
        <w:rPr>
          <w:rFonts w:cs="Times New Roman"/>
        </w:rPr>
        <w:t>invariant variables led us to use a mixed-effects</w:t>
      </w:r>
      <w:r w:rsidR="00CB25A3" w:rsidRPr="009B4932">
        <w:rPr>
          <w:rFonts w:cs="Times New Roman"/>
        </w:rPr>
        <w:t xml:space="preserve"> OLS </w:t>
      </w:r>
      <w:r w:rsidRPr="009B4932">
        <w:rPr>
          <w:rFonts w:cs="Times New Roman"/>
        </w:rPr>
        <w:t xml:space="preserve">regression specification.  </w:t>
      </w:r>
      <w:r w:rsidR="00494C74" w:rsidRPr="009B4932">
        <w:rPr>
          <w:rFonts w:cs="Times New Roman"/>
        </w:rPr>
        <w:t xml:space="preserve">The mixed-effect functional form isolates the effect of each individual variable on earnings.  </w:t>
      </w:r>
      <w:r w:rsidR="00727A5C" w:rsidRPr="009B4932">
        <w:rPr>
          <w:rFonts w:cs="Times New Roman"/>
        </w:rPr>
        <w:t>We</w:t>
      </w:r>
      <w:r w:rsidR="000B7F32">
        <w:rPr>
          <w:rFonts w:cs="Times New Roman"/>
        </w:rPr>
        <w:t xml:space="preserve"> also </w:t>
      </w:r>
      <w:r w:rsidR="00727A5C" w:rsidRPr="009B4932">
        <w:rPr>
          <w:rFonts w:cs="Times New Roman"/>
        </w:rPr>
        <w:t>include</w:t>
      </w:r>
      <w:r w:rsidR="000B7F32">
        <w:rPr>
          <w:rFonts w:cs="Times New Roman"/>
        </w:rPr>
        <w:t>d</w:t>
      </w:r>
      <w:r w:rsidR="00727A5C" w:rsidRPr="009B4932">
        <w:rPr>
          <w:rFonts w:cs="Times New Roman"/>
        </w:rPr>
        <w:t xml:space="preserve"> other variables that may have an effect on earnings.  A properly specified function will include all major determinants or earnings, allowing for an unbiased estimation of the effect of program participation.</w:t>
      </w:r>
    </w:p>
    <w:p w:rsidR="00727A5C" w:rsidRPr="009B4932" w:rsidRDefault="00727A5C" w:rsidP="00DC717A">
      <w:pPr>
        <w:spacing w:after="0"/>
        <w:jc w:val="both"/>
        <w:rPr>
          <w:rFonts w:cs="Times New Roman"/>
        </w:rPr>
      </w:pPr>
    </w:p>
    <w:p w:rsidR="00C777A7" w:rsidRPr="009B4932" w:rsidRDefault="00FA3EAF" w:rsidP="00DC717A">
      <w:pPr>
        <w:spacing w:after="0"/>
        <w:jc w:val="both"/>
        <w:rPr>
          <w:rFonts w:cs="Times New Roman"/>
        </w:rPr>
      </w:pPr>
      <w:r w:rsidRPr="009B4932">
        <w:rPr>
          <w:rFonts w:cs="Times New Roman"/>
        </w:rPr>
        <w:t xml:space="preserve">Specification refers to the functional form of the estimation equation, and includes the choice of variables.  </w:t>
      </w:r>
      <w:r w:rsidR="009F77C1">
        <w:rPr>
          <w:rFonts w:cs="Times New Roman"/>
        </w:rPr>
        <w:t>S</w:t>
      </w:r>
      <w:r w:rsidR="0010232F" w:rsidRPr="009B4932">
        <w:rPr>
          <w:rFonts w:cs="Times New Roman"/>
        </w:rPr>
        <w:t>ensitivity analysis and the boosted regression technique</w:t>
      </w:r>
      <w:r w:rsidR="000508C1" w:rsidRPr="009B4932">
        <w:rPr>
          <w:rFonts w:cs="Times New Roman"/>
        </w:rPr>
        <w:t xml:space="preserve"> (</w:t>
      </w:r>
      <w:r w:rsidR="00C766AF" w:rsidRPr="00C766AF">
        <w:rPr>
          <w:rFonts w:cs="Times New Roman"/>
        </w:rPr>
        <w:t xml:space="preserve">see pg. </w:t>
      </w:r>
      <w:r w:rsidR="00C766AF">
        <w:rPr>
          <w:rFonts w:cs="Times New Roman"/>
        </w:rPr>
        <w:t>12</w:t>
      </w:r>
      <w:r w:rsidR="000508C1" w:rsidRPr="009B4932">
        <w:rPr>
          <w:rFonts w:cs="Times New Roman"/>
        </w:rPr>
        <w:t>)</w:t>
      </w:r>
      <w:r w:rsidR="0010232F" w:rsidRPr="009B4932">
        <w:rPr>
          <w:rFonts w:cs="Times New Roman"/>
        </w:rPr>
        <w:t xml:space="preserve"> helped to validate our regression results.</w:t>
      </w:r>
      <w:r w:rsidRPr="009B4932">
        <w:rPr>
          <w:rFonts w:cs="Times New Roman"/>
        </w:rPr>
        <w:t xml:space="preserve">  Sensitivity analysis </w:t>
      </w:r>
      <w:r w:rsidR="000508C1" w:rsidRPr="009B4932">
        <w:rPr>
          <w:rFonts w:cs="Times New Roman"/>
        </w:rPr>
        <w:t>involves making small changes to the regression specification.  The way in which estimates react to small changes gives the researcher clues about the validity of the model, and can also draw attention to issues that still need to be resolved.</w:t>
      </w:r>
      <w:r w:rsidR="000B7F32">
        <w:rPr>
          <w:rFonts w:cs="Times New Roman"/>
        </w:rPr>
        <w:t xml:space="preserve">  If the estimated effect of the variable in question changes drastically due to changes in other variables, or by changing the functional form, then the estimates are not trustworthy.  </w:t>
      </w:r>
      <w:r w:rsidR="007D7A70">
        <w:rPr>
          <w:rFonts w:cs="Times New Roman"/>
        </w:rPr>
        <w:t>During the sensitivity analysis, the estimated program effect was stable, varying by a small margin.</w:t>
      </w:r>
      <w:r w:rsidR="000508C1" w:rsidRPr="009B4932">
        <w:rPr>
          <w:rFonts w:cs="Times New Roman"/>
        </w:rPr>
        <w:t xml:space="preserve"> </w:t>
      </w:r>
    </w:p>
    <w:p w:rsidR="004A47B3" w:rsidRPr="009B4932" w:rsidRDefault="004A47B3" w:rsidP="00DC717A">
      <w:pPr>
        <w:spacing w:after="0"/>
        <w:jc w:val="both"/>
        <w:rPr>
          <w:rFonts w:cs="Times New Roman"/>
        </w:rPr>
      </w:pPr>
    </w:p>
    <w:p w:rsidR="00DC717A" w:rsidRDefault="00DF432E" w:rsidP="00DC717A">
      <w:pPr>
        <w:spacing w:after="0"/>
        <w:jc w:val="both"/>
        <w:rPr>
          <w:rFonts w:cs="Times New Roman"/>
        </w:rPr>
      </w:pPr>
      <w:r w:rsidRPr="009B4932">
        <w:rPr>
          <w:rFonts w:cs="Times New Roman"/>
        </w:rPr>
        <w:t xml:space="preserve">We used the same collection of independent variables to generate coefficient estimates using </w:t>
      </w:r>
      <w:r w:rsidR="00CE23AB" w:rsidRPr="009B4932">
        <w:rPr>
          <w:rFonts w:cs="Times New Roman"/>
        </w:rPr>
        <w:t>dependent variables for different periods of post-program earnings, post-program public assistance, and difference-in-difference estimates of post-program earnings.</w:t>
      </w:r>
      <w:r w:rsidR="00EB0E4F" w:rsidRPr="009B4932">
        <w:rPr>
          <w:rFonts w:cs="Times New Roman"/>
        </w:rPr>
        <w:t xml:space="preserve">  Estimating program effects for different time periods, as well as effects on public assistance, allowed us to create more accurate estimates of the program’s long-term effect on </w:t>
      </w:r>
      <w:r w:rsidR="00EB0E4F" w:rsidRPr="00C766AF">
        <w:rPr>
          <w:rFonts w:cs="Times New Roman"/>
        </w:rPr>
        <w:t>participants</w:t>
      </w:r>
      <w:r w:rsidR="00DF2E70" w:rsidRPr="00C766AF">
        <w:rPr>
          <w:rFonts w:cs="Times New Roman"/>
        </w:rPr>
        <w:t xml:space="preserve"> </w:t>
      </w:r>
      <w:r w:rsidR="00C766AF" w:rsidRPr="00C766AF">
        <w:rPr>
          <w:rFonts w:cs="Times New Roman"/>
        </w:rPr>
        <w:t>(see page 15</w:t>
      </w:r>
      <w:r w:rsidR="00DF2E70" w:rsidRPr="00C766AF">
        <w:rPr>
          <w:rFonts w:cs="Times New Roman"/>
        </w:rPr>
        <w:t>)</w:t>
      </w:r>
      <w:r w:rsidR="00EB0E4F" w:rsidRPr="00C766AF">
        <w:rPr>
          <w:rFonts w:cs="Times New Roman"/>
        </w:rPr>
        <w:t>.</w:t>
      </w:r>
      <w:r w:rsidR="00EB0E4F" w:rsidRPr="009B4932">
        <w:rPr>
          <w:rFonts w:cs="Times New Roman"/>
        </w:rPr>
        <w:t xml:space="preserve">  </w:t>
      </w:r>
      <w:r w:rsidR="00CE23AB" w:rsidRPr="009B4932">
        <w:rPr>
          <w:rFonts w:cs="Times New Roman"/>
        </w:rPr>
        <w:t xml:space="preserve">  </w:t>
      </w:r>
    </w:p>
    <w:p w:rsidR="0019601B" w:rsidRPr="009B4932" w:rsidRDefault="00441B56" w:rsidP="00DC717A">
      <w:pPr>
        <w:spacing w:after="0"/>
        <w:jc w:val="both"/>
        <w:rPr>
          <w:rFonts w:cs="Times New Roman"/>
        </w:rPr>
      </w:pPr>
      <w:r w:rsidRPr="009B4932">
        <w:rPr>
          <w:rFonts w:cs="Times New Roman"/>
        </w:rPr>
        <w:lastRenderedPageBreak/>
        <w:t xml:space="preserve">The first versions of the regression models </w:t>
      </w:r>
      <w:r w:rsidR="00550686" w:rsidRPr="009B4932">
        <w:rPr>
          <w:rFonts w:cs="Times New Roman"/>
        </w:rPr>
        <w:t>were based on the variables used in the Massachusetts study</w:t>
      </w:r>
      <w:r w:rsidR="009F57CD">
        <w:rPr>
          <w:rStyle w:val="FootnoteReference"/>
          <w:rFonts w:cs="Times New Roman"/>
        </w:rPr>
        <w:footnoteReference w:id="3"/>
      </w:r>
      <w:r w:rsidR="00550686" w:rsidRPr="009B4932">
        <w:rPr>
          <w:rFonts w:cs="Times New Roman"/>
        </w:rPr>
        <w:t xml:space="preserve">.  </w:t>
      </w:r>
      <w:r w:rsidR="00AB68EF" w:rsidRPr="009B4932">
        <w:rPr>
          <w:rFonts w:cs="Times New Roman"/>
        </w:rPr>
        <w:t>We also looked at the available data and added other variables in line with economic theory</w:t>
      </w:r>
      <w:r w:rsidR="007246D0" w:rsidRPr="009B4932">
        <w:rPr>
          <w:rFonts w:cs="Times New Roman"/>
        </w:rPr>
        <w:t>.</w:t>
      </w:r>
      <w:r w:rsidR="00ED5225" w:rsidRPr="009B4932">
        <w:rPr>
          <w:rFonts w:cs="Times New Roman"/>
        </w:rPr>
        <w:t xml:space="preserve">  </w:t>
      </w:r>
      <w:r w:rsidR="0019601B" w:rsidRPr="009B4932">
        <w:rPr>
          <w:rFonts w:cs="Times New Roman"/>
        </w:rPr>
        <w:t>The final model used variables that included</w:t>
      </w:r>
      <w:r w:rsidR="005A70CA" w:rsidRPr="009B4932">
        <w:rPr>
          <w:rStyle w:val="FootnoteReference"/>
          <w:rFonts w:cs="Times New Roman"/>
        </w:rPr>
        <w:footnoteReference w:id="4"/>
      </w:r>
      <w:r w:rsidR="0019601B" w:rsidRPr="009B4932">
        <w:rPr>
          <w:rFonts w:cs="Times New Roman"/>
        </w:rPr>
        <w:t>:</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Plan (binary)</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Gender</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Regional unemployment</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Program time</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Total purchase of services</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Services received</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Disability level</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Race</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Education level</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Marital status</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TANF, SSDI, &amp; SSI</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Age at eligibility</w:t>
      </w:r>
    </w:p>
    <w:p w:rsidR="000D3563" w:rsidRPr="009B4932" w:rsidRDefault="000D3563" w:rsidP="00DC717A">
      <w:pPr>
        <w:pStyle w:val="ListParagraph"/>
        <w:numPr>
          <w:ilvl w:val="0"/>
          <w:numId w:val="5"/>
        </w:numPr>
        <w:spacing w:after="0" w:line="276" w:lineRule="auto"/>
        <w:jc w:val="both"/>
        <w:rPr>
          <w:rFonts w:cs="Times New Roman"/>
          <w:i w:val="0"/>
          <w:sz w:val="22"/>
          <w:szCs w:val="22"/>
        </w:rPr>
      </w:pPr>
      <w:r w:rsidRPr="009B4932">
        <w:rPr>
          <w:rFonts w:cs="Times New Roman"/>
          <w:i w:val="0"/>
          <w:sz w:val="22"/>
          <w:szCs w:val="22"/>
        </w:rPr>
        <w:t>Year of exit</w:t>
      </w:r>
    </w:p>
    <w:p w:rsidR="0019601B" w:rsidRPr="009B4932" w:rsidRDefault="0019601B" w:rsidP="00DC717A">
      <w:pPr>
        <w:spacing w:after="0"/>
        <w:jc w:val="both"/>
        <w:rPr>
          <w:rFonts w:cs="Times New Roman"/>
        </w:rPr>
      </w:pPr>
    </w:p>
    <w:p w:rsidR="007C11E5" w:rsidRPr="009B4932" w:rsidRDefault="0027396F" w:rsidP="00DC717A">
      <w:pPr>
        <w:spacing w:after="0"/>
        <w:jc w:val="both"/>
        <w:rPr>
          <w:rFonts w:cs="Times New Roman"/>
        </w:rPr>
      </w:pPr>
      <w:r w:rsidRPr="009B4932">
        <w:rPr>
          <w:rFonts w:cs="Times New Roman"/>
        </w:rPr>
        <w:t xml:space="preserve">Year of exit and regional unemployment are both important control variables, particularly because of the Great Recession.  Program participants entered a labor market that saw the highest level of unemployment in decades.  The year of exit dummy variables control for the shock of the onset of the recession, while the regional unemployment rate controls for the </w:t>
      </w:r>
      <w:r w:rsidR="00E77D21" w:rsidRPr="009B4932">
        <w:rPr>
          <w:rFonts w:cs="Times New Roman"/>
        </w:rPr>
        <w:t xml:space="preserve">geographical variation of recessionary effects.  </w:t>
      </w:r>
      <w:r w:rsidR="004E5100" w:rsidRPr="009B4932">
        <w:rPr>
          <w:rFonts w:cs="Times New Roman"/>
        </w:rPr>
        <w:t>Because we are measuring the program group against the control group baseline, there could be effects of t</w:t>
      </w:r>
      <w:r w:rsidR="00AA1486">
        <w:rPr>
          <w:rFonts w:cs="Times New Roman"/>
        </w:rPr>
        <w:t>he recession on the comparison group earnings baseline</w:t>
      </w:r>
      <w:r w:rsidR="004E5100" w:rsidRPr="009B4932">
        <w:rPr>
          <w:rFonts w:cs="Times New Roman"/>
        </w:rPr>
        <w:t xml:space="preserve">, but the </w:t>
      </w:r>
      <w:r w:rsidR="009F77C1">
        <w:rPr>
          <w:rFonts w:cs="Times New Roman"/>
        </w:rPr>
        <w:t xml:space="preserve">estimation of the </w:t>
      </w:r>
      <w:r w:rsidR="004E5100" w:rsidRPr="009B4932">
        <w:rPr>
          <w:rFonts w:cs="Times New Roman"/>
        </w:rPr>
        <w:t xml:space="preserve">gap between the two groups controls for </w:t>
      </w:r>
      <w:r w:rsidR="00AA1486">
        <w:rPr>
          <w:rFonts w:cs="Times New Roman"/>
        </w:rPr>
        <w:t xml:space="preserve">the </w:t>
      </w:r>
      <w:r w:rsidR="004E5100" w:rsidRPr="009B4932">
        <w:rPr>
          <w:rFonts w:cs="Times New Roman"/>
        </w:rPr>
        <w:t>recession.</w:t>
      </w:r>
      <w:r w:rsidR="00A15A48" w:rsidRPr="009B4932">
        <w:rPr>
          <w:rFonts w:cs="Times New Roman"/>
        </w:rPr>
        <w:t xml:space="preserve">  </w:t>
      </w:r>
      <w:r w:rsidR="009F77C1">
        <w:rPr>
          <w:rFonts w:cs="Times New Roman"/>
        </w:rPr>
        <w:t xml:space="preserve">It is likely that the control group earnings baseline was affected by the recession, but this does not alter the estimation of the additional benefits of program participation.  </w:t>
      </w:r>
      <w:r w:rsidR="00A15A48" w:rsidRPr="009B4932">
        <w:rPr>
          <w:rFonts w:cs="Times New Roman"/>
        </w:rPr>
        <w:t>The regression estimation controls for these recessionary effects</w:t>
      </w:r>
      <w:r w:rsidR="00BB2869">
        <w:rPr>
          <w:rFonts w:cs="Times New Roman"/>
        </w:rPr>
        <w:t xml:space="preserve"> by including the unemployment and year of exit control variables</w:t>
      </w:r>
      <w:r w:rsidR="00A15A48" w:rsidRPr="009B4932">
        <w:rPr>
          <w:rFonts w:cs="Times New Roman"/>
        </w:rPr>
        <w:t>, maintaining the validity</w:t>
      </w:r>
      <w:r w:rsidR="00283A09" w:rsidRPr="009B4932">
        <w:rPr>
          <w:rFonts w:cs="Times New Roman"/>
        </w:rPr>
        <w:t xml:space="preserve"> of the estimation of </w:t>
      </w:r>
      <w:r w:rsidR="00A15A48" w:rsidRPr="009B4932">
        <w:rPr>
          <w:rFonts w:cs="Times New Roman"/>
        </w:rPr>
        <w:t xml:space="preserve">earnings due to program participation. </w:t>
      </w:r>
      <w:r w:rsidR="004E5100" w:rsidRPr="009B4932">
        <w:rPr>
          <w:rFonts w:cs="Times New Roman"/>
        </w:rPr>
        <w:t xml:space="preserve">  </w:t>
      </w:r>
      <w:r w:rsidR="00193303" w:rsidRPr="009B4932">
        <w:rPr>
          <w:rFonts w:cs="Times New Roman"/>
        </w:rPr>
        <w:t xml:space="preserve">Many of these variables were not significant </w:t>
      </w:r>
      <w:r w:rsidR="00480359" w:rsidRPr="009B4932">
        <w:rPr>
          <w:rFonts w:cs="Times New Roman"/>
        </w:rPr>
        <w:t>but were kept as part of the regression equation in order to ensure proper specification.</w:t>
      </w:r>
      <w:r w:rsidR="0000663E" w:rsidRPr="009B4932">
        <w:rPr>
          <w:rFonts w:cs="Times New Roman"/>
        </w:rPr>
        <w:t xml:space="preserve">  For a more detailed treatment of regression specification and results</w:t>
      </w:r>
      <w:r w:rsidR="0000663E" w:rsidRPr="00C766AF">
        <w:rPr>
          <w:rFonts w:cs="Times New Roman"/>
        </w:rPr>
        <w:t xml:space="preserve">, see </w:t>
      </w:r>
      <w:r w:rsidR="00620530" w:rsidRPr="00C766AF">
        <w:rPr>
          <w:rFonts w:cs="Times New Roman"/>
        </w:rPr>
        <w:t>Appendix C: Detailed Regression Results</w:t>
      </w:r>
      <w:r w:rsidR="00C766AF" w:rsidRPr="00C766AF">
        <w:rPr>
          <w:rFonts w:cs="Times New Roman"/>
        </w:rPr>
        <w:t xml:space="preserve"> (pg. 31</w:t>
      </w:r>
      <w:r w:rsidR="0000663E" w:rsidRPr="00C766AF">
        <w:rPr>
          <w:rFonts w:cs="Times New Roman"/>
        </w:rPr>
        <w:t>).</w:t>
      </w:r>
      <w:r w:rsidR="00480359" w:rsidRPr="009B4932">
        <w:rPr>
          <w:rFonts w:cs="Times New Roman"/>
        </w:rPr>
        <w:t xml:space="preserve">  </w:t>
      </w:r>
    </w:p>
    <w:p w:rsidR="000D3563" w:rsidRPr="009B4932" w:rsidRDefault="000D3563" w:rsidP="00DC717A">
      <w:pPr>
        <w:spacing w:after="0"/>
        <w:rPr>
          <w:rFonts w:cs="Times New Roman"/>
        </w:rPr>
      </w:pPr>
    </w:p>
    <w:p w:rsidR="000D3563" w:rsidRPr="00F91816" w:rsidRDefault="000D3563" w:rsidP="00DC717A">
      <w:pPr>
        <w:pStyle w:val="Heading3"/>
        <w:rPr>
          <w:color w:val="auto"/>
        </w:rPr>
      </w:pPr>
      <w:bookmarkStart w:id="22" w:name="_Toc352066069"/>
      <w:r w:rsidRPr="00F91816">
        <w:rPr>
          <w:color w:val="auto"/>
        </w:rPr>
        <w:t>Regression Results</w:t>
      </w:r>
      <w:bookmarkEnd w:id="22"/>
    </w:p>
    <w:p w:rsidR="000D3563" w:rsidRPr="009B4932" w:rsidRDefault="000D3563" w:rsidP="00DC717A">
      <w:pPr>
        <w:spacing w:after="0"/>
        <w:rPr>
          <w:rFonts w:cs="Times New Roman"/>
          <w:i/>
        </w:rPr>
      </w:pPr>
    </w:p>
    <w:p w:rsidR="000D3563" w:rsidRPr="009B4932" w:rsidRDefault="00D5571C" w:rsidP="00DC717A">
      <w:pPr>
        <w:spacing w:after="0"/>
        <w:jc w:val="both"/>
        <w:rPr>
          <w:rFonts w:cs="Times New Roman"/>
        </w:rPr>
      </w:pPr>
      <w:r w:rsidRPr="009B4932">
        <w:rPr>
          <w:rFonts w:cs="Times New Roman"/>
        </w:rPr>
        <w:t>R</w:t>
      </w:r>
      <w:r w:rsidR="005228B0" w:rsidRPr="009B4932">
        <w:rPr>
          <w:rFonts w:cs="Times New Roman"/>
        </w:rPr>
        <w:t>egression estimation</w:t>
      </w:r>
      <w:r w:rsidR="008B2278" w:rsidRPr="009B4932">
        <w:rPr>
          <w:rFonts w:cs="Times New Roman"/>
        </w:rPr>
        <w:t xml:space="preserve"> isolate</w:t>
      </w:r>
      <w:r w:rsidR="005228B0" w:rsidRPr="009B4932">
        <w:rPr>
          <w:rFonts w:cs="Times New Roman"/>
        </w:rPr>
        <w:t>s</w:t>
      </w:r>
      <w:r w:rsidR="008B2278" w:rsidRPr="009B4932">
        <w:rPr>
          <w:rFonts w:cs="Times New Roman"/>
        </w:rPr>
        <w:t xml:space="preserve"> the effect of the margi</w:t>
      </w:r>
      <w:r w:rsidRPr="009B4932">
        <w:rPr>
          <w:rFonts w:cs="Times New Roman"/>
        </w:rPr>
        <w:t>nal</w:t>
      </w:r>
      <w:r w:rsidR="00E644EC" w:rsidRPr="009B4932">
        <w:rPr>
          <w:rFonts w:cs="Times New Roman"/>
        </w:rPr>
        <w:t xml:space="preserve"> (incremental)</w:t>
      </w:r>
      <w:r w:rsidRPr="009B4932">
        <w:rPr>
          <w:rFonts w:cs="Times New Roman"/>
        </w:rPr>
        <w:t xml:space="preserve"> change in a single independ</w:t>
      </w:r>
      <w:r w:rsidR="00F81043" w:rsidRPr="009B4932">
        <w:rPr>
          <w:rFonts w:cs="Times New Roman"/>
        </w:rPr>
        <w:t xml:space="preserve">ent variable; </w:t>
      </w:r>
      <w:r w:rsidRPr="009B4932">
        <w:rPr>
          <w:rFonts w:cs="Times New Roman"/>
        </w:rPr>
        <w:t xml:space="preserve">estimated coefficients should be interpreted as the effect of a one-unit change in the </w:t>
      </w:r>
      <w:r w:rsidR="00760CD7" w:rsidRPr="009B4932">
        <w:rPr>
          <w:rFonts w:cs="Times New Roman"/>
        </w:rPr>
        <w:t xml:space="preserve">independent </w:t>
      </w:r>
      <w:r w:rsidRPr="009B4932">
        <w:rPr>
          <w:rFonts w:cs="Times New Roman"/>
        </w:rPr>
        <w:t>variable</w:t>
      </w:r>
      <w:r w:rsidR="00760CD7" w:rsidRPr="009B4932">
        <w:rPr>
          <w:rFonts w:cs="Times New Roman"/>
        </w:rPr>
        <w:t xml:space="preserve"> on the dependent variable (earnings)</w:t>
      </w:r>
      <w:r w:rsidRPr="009B4932">
        <w:rPr>
          <w:rFonts w:cs="Times New Roman"/>
        </w:rPr>
        <w:t xml:space="preserve">, while all other variables are held constant.  </w:t>
      </w:r>
      <w:r w:rsidRPr="009B4932">
        <w:rPr>
          <w:rFonts w:cs="Times New Roman"/>
        </w:rPr>
        <w:lastRenderedPageBreak/>
        <w:t>Because our variable of interest is binary, the coefficient associated with</w:t>
      </w:r>
      <w:r w:rsidR="00E644EC" w:rsidRPr="009B4932">
        <w:rPr>
          <w:rFonts w:cs="Times New Roman"/>
        </w:rPr>
        <w:t xml:space="preserve"> program participation is</w:t>
      </w:r>
      <w:r w:rsidRPr="009B4932">
        <w:rPr>
          <w:rFonts w:cs="Times New Roman"/>
        </w:rPr>
        <w:t xml:space="preserve"> interpreted as the additional effect o</w:t>
      </w:r>
      <w:r w:rsidR="00E644EC" w:rsidRPr="009B4932">
        <w:rPr>
          <w:rFonts w:cs="Times New Roman"/>
        </w:rPr>
        <w:t>n earnings above the comparison group</w:t>
      </w:r>
      <w:r w:rsidRPr="009B4932">
        <w:rPr>
          <w:rFonts w:cs="Times New Roman"/>
        </w:rPr>
        <w:t xml:space="preserve"> baseline case.</w:t>
      </w:r>
    </w:p>
    <w:p w:rsidR="00DC717A" w:rsidRDefault="00DC717A" w:rsidP="00977637">
      <w:pPr>
        <w:spacing w:after="0" w:line="240" w:lineRule="auto"/>
        <w:rPr>
          <w:rFonts w:cs="Times New Roman"/>
        </w:rPr>
      </w:pPr>
    </w:p>
    <w:p w:rsidR="00C4169D" w:rsidRPr="005F41C9" w:rsidRDefault="00F81043" w:rsidP="00977637">
      <w:pPr>
        <w:spacing w:after="0" w:line="240" w:lineRule="auto"/>
        <w:rPr>
          <w:rFonts w:cs="Times New Roman"/>
          <w:i/>
        </w:rPr>
      </w:pPr>
      <w:r w:rsidRPr="005F41C9">
        <w:rPr>
          <w:rFonts w:cs="Times New Roman"/>
          <w:i/>
        </w:rPr>
        <w:t xml:space="preserve">Table </w:t>
      </w:r>
      <w:r w:rsidR="00C35F70" w:rsidRPr="005F41C9">
        <w:rPr>
          <w:rFonts w:cs="Times New Roman"/>
          <w:i/>
        </w:rPr>
        <w:t>6</w:t>
      </w:r>
      <w:r w:rsidRPr="005F41C9">
        <w:rPr>
          <w:rFonts w:cs="Times New Roman"/>
          <w:i/>
        </w:rPr>
        <w:t>: Program Effect on Wages</w:t>
      </w:r>
    </w:p>
    <w:tbl>
      <w:tblPr>
        <w:tblW w:w="7882"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20"/>
      </w:tblPr>
      <w:tblGrid>
        <w:gridCol w:w="3941"/>
        <w:gridCol w:w="3941"/>
      </w:tblGrid>
      <w:tr w:rsidR="00C4169D" w:rsidRPr="009B4932" w:rsidTr="0034087D">
        <w:trPr>
          <w:trHeight w:val="435"/>
          <w:jc w:val="center"/>
        </w:trPr>
        <w:tc>
          <w:tcPr>
            <w:tcW w:w="3941" w:type="dxa"/>
            <w:shd w:val="clear" w:color="auto" w:fill="EAF1DD" w:themeFill="accent3" w:themeFillTint="33"/>
            <w:tcMar>
              <w:top w:w="72" w:type="dxa"/>
              <w:left w:w="144" w:type="dxa"/>
              <w:bottom w:w="72" w:type="dxa"/>
              <w:right w:w="144" w:type="dxa"/>
            </w:tcMar>
            <w:vAlign w:val="center"/>
            <w:hideMark/>
          </w:tcPr>
          <w:p w:rsidR="00C4169D" w:rsidRPr="00882FB4" w:rsidRDefault="00C4169D" w:rsidP="00882FB4">
            <w:pPr>
              <w:spacing w:after="0" w:line="240" w:lineRule="auto"/>
              <w:jc w:val="center"/>
              <w:rPr>
                <w:rFonts w:cs="Times New Roman"/>
                <w:b/>
              </w:rPr>
            </w:pPr>
            <w:r w:rsidRPr="00882FB4">
              <w:rPr>
                <w:rFonts w:cs="Times New Roman"/>
                <w:b/>
              </w:rPr>
              <w:t>Time period post-program</w:t>
            </w:r>
          </w:p>
        </w:tc>
        <w:tc>
          <w:tcPr>
            <w:tcW w:w="3941" w:type="dxa"/>
            <w:shd w:val="clear" w:color="auto" w:fill="EAF1DD" w:themeFill="accent3" w:themeFillTint="33"/>
            <w:tcMar>
              <w:top w:w="72" w:type="dxa"/>
              <w:left w:w="144" w:type="dxa"/>
              <w:bottom w:w="72" w:type="dxa"/>
              <w:right w:w="144" w:type="dxa"/>
            </w:tcMar>
            <w:vAlign w:val="center"/>
            <w:hideMark/>
          </w:tcPr>
          <w:p w:rsidR="00C4169D" w:rsidRPr="00882FB4" w:rsidRDefault="00C4169D" w:rsidP="00882FB4">
            <w:pPr>
              <w:spacing w:after="0" w:line="240" w:lineRule="auto"/>
              <w:jc w:val="center"/>
              <w:rPr>
                <w:rFonts w:cs="Times New Roman"/>
                <w:b/>
              </w:rPr>
            </w:pPr>
            <w:r w:rsidRPr="00882FB4">
              <w:rPr>
                <w:rFonts w:cs="Times New Roman"/>
                <w:b/>
              </w:rPr>
              <w:t>Wages (plan coefficient)</w:t>
            </w:r>
          </w:p>
        </w:tc>
      </w:tr>
      <w:tr w:rsidR="00C4169D" w:rsidRPr="009B4932" w:rsidTr="0034087D">
        <w:trPr>
          <w:trHeight w:val="435"/>
          <w:jc w:val="center"/>
        </w:trPr>
        <w:tc>
          <w:tcPr>
            <w:tcW w:w="3941" w:type="dxa"/>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rPr>
                <w:rFonts w:cs="Times New Roman"/>
              </w:rPr>
            </w:pPr>
            <w:r w:rsidRPr="009B4932">
              <w:rPr>
                <w:rFonts w:cs="Times New Roman"/>
              </w:rPr>
              <w:t>1st Quarter</w:t>
            </w:r>
          </w:p>
        </w:tc>
        <w:tc>
          <w:tcPr>
            <w:tcW w:w="3941" w:type="dxa"/>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jc w:val="center"/>
              <w:rPr>
                <w:rFonts w:cs="Times New Roman"/>
              </w:rPr>
            </w:pPr>
            <w:r w:rsidRPr="009B4932">
              <w:rPr>
                <w:rFonts w:cs="Times New Roman"/>
              </w:rPr>
              <w:t>$1,353</w:t>
            </w:r>
          </w:p>
        </w:tc>
      </w:tr>
      <w:tr w:rsidR="00C4169D" w:rsidRPr="009B4932" w:rsidTr="0034087D">
        <w:trPr>
          <w:trHeight w:val="435"/>
          <w:jc w:val="center"/>
        </w:trPr>
        <w:tc>
          <w:tcPr>
            <w:tcW w:w="3941" w:type="dxa"/>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rPr>
                <w:rFonts w:cs="Times New Roman"/>
              </w:rPr>
            </w:pPr>
            <w:r w:rsidRPr="009B4932">
              <w:rPr>
                <w:rFonts w:cs="Times New Roman"/>
              </w:rPr>
              <w:t>1st Year</w:t>
            </w:r>
          </w:p>
        </w:tc>
        <w:tc>
          <w:tcPr>
            <w:tcW w:w="3941" w:type="dxa"/>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jc w:val="center"/>
              <w:rPr>
                <w:rFonts w:cs="Times New Roman"/>
              </w:rPr>
            </w:pPr>
            <w:r w:rsidRPr="009B4932">
              <w:rPr>
                <w:rFonts w:cs="Times New Roman"/>
              </w:rPr>
              <w:t>$4,941</w:t>
            </w:r>
          </w:p>
        </w:tc>
      </w:tr>
      <w:tr w:rsidR="00C4169D" w:rsidRPr="009B4932" w:rsidTr="0034087D">
        <w:trPr>
          <w:trHeight w:val="435"/>
          <w:jc w:val="center"/>
        </w:trPr>
        <w:tc>
          <w:tcPr>
            <w:tcW w:w="3941" w:type="dxa"/>
            <w:tcBorders>
              <w:bottom w:val="single" w:sz="18" w:space="0" w:color="76923C" w:themeColor="accent3" w:themeShade="BF"/>
            </w:tcBorders>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rPr>
                <w:rFonts w:cs="Times New Roman"/>
              </w:rPr>
            </w:pPr>
            <w:r w:rsidRPr="009B4932">
              <w:rPr>
                <w:rFonts w:cs="Times New Roman"/>
              </w:rPr>
              <w:t>3rd Year</w:t>
            </w:r>
            <w:r w:rsidR="00620530">
              <w:rPr>
                <w:rFonts w:cs="Times New Roman"/>
              </w:rPr>
              <w:t xml:space="preserve"> (inflation adjusted)</w:t>
            </w:r>
          </w:p>
        </w:tc>
        <w:tc>
          <w:tcPr>
            <w:tcW w:w="3941" w:type="dxa"/>
            <w:tcBorders>
              <w:bottom w:val="single" w:sz="18" w:space="0" w:color="76923C" w:themeColor="accent3" w:themeShade="BF"/>
            </w:tcBorders>
            <w:shd w:val="clear" w:color="auto" w:fill="auto"/>
            <w:tcMar>
              <w:top w:w="72" w:type="dxa"/>
              <w:left w:w="144" w:type="dxa"/>
              <w:bottom w:w="72" w:type="dxa"/>
              <w:right w:w="144" w:type="dxa"/>
            </w:tcMar>
            <w:vAlign w:val="center"/>
            <w:hideMark/>
          </w:tcPr>
          <w:p w:rsidR="00C4169D" w:rsidRPr="009B4932" w:rsidRDefault="00C4169D" w:rsidP="00620530">
            <w:pPr>
              <w:spacing w:after="0" w:line="240" w:lineRule="auto"/>
              <w:jc w:val="center"/>
              <w:rPr>
                <w:rFonts w:cs="Times New Roman"/>
              </w:rPr>
            </w:pPr>
            <w:r w:rsidRPr="009B4932">
              <w:rPr>
                <w:rFonts w:cs="Times New Roman"/>
              </w:rPr>
              <w:t>$3,653</w:t>
            </w:r>
          </w:p>
        </w:tc>
      </w:tr>
      <w:tr w:rsidR="00C4169D" w:rsidRPr="009B4932" w:rsidTr="0034087D">
        <w:trPr>
          <w:trHeight w:val="435"/>
          <w:jc w:val="center"/>
        </w:trPr>
        <w:tc>
          <w:tcPr>
            <w:tcW w:w="3941"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C4169D" w:rsidRPr="009B4932" w:rsidRDefault="00C4169D" w:rsidP="00620530">
            <w:pPr>
              <w:spacing w:after="0" w:line="240" w:lineRule="auto"/>
              <w:rPr>
                <w:rFonts w:cs="Times New Roman"/>
              </w:rPr>
            </w:pPr>
            <w:r w:rsidRPr="009B4932">
              <w:rPr>
                <w:rFonts w:cs="Times New Roman"/>
              </w:rPr>
              <w:t>Total post-program</w:t>
            </w:r>
            <w:r w:rsidR="00620530">
              <w:rPr>
                <w:rFonts w:cs="Times New Roman"/>
              </w:rPr>
              <w:t xml:space="preserve"> (inflation adjusted)</w:t>
            </w:r>
          </w:p>
        </w:tc>
        <w:tc>
          <w:tcPr>
            <w:tcW w:w="3941"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C4169D" w:rsidRPr="009B4932" w:rsidRDefault="00C4169D" w:rsidP="00620530">
            <w:pPr>
              <w:spacing w:after="0" w:line="240" w:lineRule="auto"/>
              <w:jc w:val="center"/>
              <w:rPr>
                <w:rFonts w:cs="Times New Roman"/>
              </w:rPr>
            </w:pPr>
            <w:r w:rsidRPr="009B4932">
              <w:rPr>
                <w:rFonts w:cs="Times New Roman"/>
              </w:rPr>
              <w:t>$12,697</w:t>
            </w:r>
          </w:p>
        </w:tc>
      </w:tr>
    </w:tbl>
    <w:p w:rsidR="00C4169D" w:rsidRPr="009B4932" w:rsidRDefault="00C4169D" w:rsidP="00977637">
      <w:pPr>
        <w:spacing w:after="0" w:line="240" w:lineRule="auto"/>
        <w:rPr>
          <w:rFonts w:cs="Times New Roman"/>
        </w:rPr>
      </w:pPr>
    </w:p>
    <w:p w:rsidR="00F81043" w:rsidRPr="009B4932" w:rsidRDefault="00537320" w:rsidP="00DC717A">
      <w:pPr>
        <w:spacing w:after="0"/>
        <w:jc w:val="both"/>
        <w:rPr>
          <w:rFonts w:cs="Times New Roman"/>
        </w:rPr>
      </w:pPr>
      <w:r w:rsidRPr="009B4932">
        <w:rPr>
          <w:rFonts w:cs="Times New Roman"/>
        </w:rPr>
        <w:t xml:space="preserve">In the first quarter after closure, program participation led to an additional $1,353 in </w:t>
      </w:r>
      <w:r w:rsidR="002509AD" w:rsidRPr="009B4932">
        <w:rPr>
          <w:rFonts w:cs="Times New Roman"/>
        </w:rPr>
        <w:t xml:space="preserve">quarterly </w:t>
      </w:r>
      <w:r w:rsidRPr="009B4932">
        <w:rPr>
          <w:rFonts w:cs="Times New Roman"/>
        </w:rPr>
        <w:t>wages</w:t>
      </w:r>
      <w:r w:rsidR="002509AD" w:rsidRPr="009B4932">
        <w:rPr>
          <w:rFonts w:cs="Times New Roman"/>
        </w:rPr>
        <w:t xml:space="preserve"> above the earnings of the participants in the comparison group</w:t>
      </w:r>
      <w:r w:rsidR="00CF1238">
        <w:rPr>
          <w:rFonts w:cs="Times New Roman"/>
        </w:rPr>
        <w:t xml:space="preserve"> (Table 6)</w:t>
      </w:r>
      <w:r w:rsidRPr="009B4932">
        <w:rPr>
          <w:rFonts w:cs="Times New Roman"/>
        </w:rPr>
        <w:t xml:space="preserve">.  </w:t>
      </w:r>
      <w:r w:rsidR="00FB6765" w:rsidRPr="009B4932">
        <w:rPr>
          <w:rFonts w:cs="Times New Roman"/>
        </w:rPr>
        <w:t xml:space="preserve">In the first post-closure year, program participation </w:t>
      </w:r>
      <w:r w:rsidR="002363F3" w:rsidRPr="009B4932">
        <w:rPr>
          <w:rFonts w:cs="Times New Roman"/>
        </w:rPr>
        <w:t>led to $4,941 wages above the non-participant baseline, but fell to</w:t>
      </w:r>
      <w:r w:rsidR="005870E9" w:rsidRPr="009B4932">
        <w:rPr>
          <w:rFonts w:cs="Times New Roman"/>
        </w:rPr>
        <w:t xml:space="preserve"> $3,653 in the third year.  </w:t>
      </w:r>
      <w:r w:rsidR="006808A7" w:rsidRPr="009B4932">
        <w:rPr>
          <w:rFonts w:cs="Times New Roman"/>
        </w:rPr>
        <w:t xml:space="preserve">This trailing off in the effect of the program over time is observed for </w:t>
      </w:r>
      <w:r w:rsidR="002509AD" w:rsidRPr="009B4932">
        <w:rPr>
          <w:rFonts w:cs="Times New Roman"/>
        </w:rPr>
        <w:t xml:space="preserve">both </w:t>
      </w:r>
      <w:r w:rsidR="006808A7" w:rsidRPr="009B4932">
        <w:rPr>
          <w:rFonts w:cs="Times New Roman"/>
        </w:rPr>
        <w:t xml:space="preserve">hours and public assistance.  </w:t>
      </w:r>
      <w:r w:rsidR="00B40F90" w:rsidRPr="009B4932">
        <w:rPr>
          <w:rFonts w:cs="Times New Roman"/>
        </w:rPr>
        <w:t>This does not mean that program participants are earning less money.  It means that the gap between program participants and the control</w:t>
      </w:r>
      <w:r w:rsidR="007F470F" w:rsidRPr="009B4932">
        <w:rPr>
          <w:rFonts w:cs="Times New Roman"/>
        </w:rPr>
        <w:t xml:space="preserve"> group </w:t>
      </w:r>
      <w:r w:rsidR="002509AD" w:rsidRPr="009B4932">
        <w:rPr>
          <w:rFonts w:cs="Times New Roman"/>
        </w:rPr>
        <w:t xml:space="preserve">in earnings </w:t>
      </w:r>
      <w:r w:rsidR="007F470F" w:rsidRPr="009B4932">
        <w:rPr>
          <w:rFonts w:cs="Times New Roman"/>
        </w:rPr>
        <w:t xml:space="preserve">is shrinking over time.  </w:t>
      </w:r>
      <w:r w:rsidR="00FF429A" w:rsidRPr="009B4932">
        <w:rPr>
          <w:rFonts w:cs="Times New Roman"/>
        </w:rPr>
        <w:t>This effect will be discussed further later in the report.</w:t>
      </w:r>
      <w:r w:rsidR="002363F3" w:rsidRPr="009B4932">
        <w:rPr>
          <w:rFonts w:cs="Times New Roman"/>
        </w:rPr>
        <w:t xml:space="preserve">  </w:t>
      </w:r>
      <w:r w:rsidR="00CF1238">
        <w:rPr>
          <w:rFonts w:cs="Times New Roman"/>
        </w:rPr>
        <w:t>Each of these estimates is</w:t>
      </w:r>
      <w:r w:rsidR="006D26E8" w:rsidRPr="009B4932">
        <w:rPr>
          <w:rFonts w:cs="Times New Roman"/>
        </w:rPr>
        <w:t xml:space="preserve"> significant at the 99% level.</w:t>
      </w:r>
    </w:p>
    <w:p w:rsidR="005870E9" w:rsidRPr="009B4932" w:rsidRDefault="005870E9" w:rsidP="00DC717A">
      <w:pPr>
        <w:spacing w:after="0"/>
        <w:rPr>
          <w:rFonts w:cs="Times New Roman"/>
        </w:rPr>
      </w:pPr>
    </w:p>
    <w:p w:rsidR="005870E9" w:rsidRPr="009B4932" w:rsidRDefault="005870E9" w:rsidP="00DC717A">
      <w:pPr>
        <w:spacing w:after="0"/>
        <w:jc w:val="both"/>
        <w:rPr>
          <w:rFonts w:cs="Times New Roman"/>
        </w:rPr>
      </w:pPr>
      <w:r w:rsidRPr="009B4932">
        <w:rPr>
          <w:rFonts w:cs="Times New Roman"/>
        </w:rPr>
        <w:t>During the sensitivity analysis, these estimates for effect of program participation on earnings were extremely stable, varying within a small margin.</w:t>
      </w:r>
      <w:r w:rsidR="0089754B">
        <w:rPr>
          <w:rFonts w:cs="Times New Roman"/>
        </w:rPr>
        <w:t xml:space="preserve">  This suggests that the estimates of the effect of program participation are capturing the full effect, and that other factors contributing to earnings have been controlled for.</w:t>
      </w:r>
    </w:p>
    <w:p w:rsidR="003705DC" w:rsidRPr="009B4932" w:rsidRDefault="003705DC" w:rsidP="00977637">
      <w:pPr>
        <w:spacing w:after="0" w:line="240" w:lineRule="auto"/>
        <w:rPr>
          <w:rFonts w:cs="Times New Roman"/>
        </w:rPr>
      </w:pPr>
    </w:p>
    <w:p w:rsidR="003705DC" w:rsidRPr="005F41C9" w:rsidRDefault="003705DC" w:rsidP="00977637">
      <w:pPr>
        <w:spacing w:after="0" w:line="240" w:lineRule="auto"/>
        <w:rPr>
          <w:rFonts w:cs="Times New Roman"/>
          <w:i/>
        </w:rPr>
      </w:pPr>
      <w:r w:rsidRPr="005F41C9">
        <w:rPr>
          <w:rFonts w:cs="Times New Roman"/>
          <w:i/>
        </w:rPr>
        <w:t xml:space="preserve">Table </w:t>
      </w:r>
      <w:r w:rsidR="00C35F70" w:rsidRPr="005F41C9">
        <w:rPr>
          <w:rFonts w:cs="Times New Roman"/>
          <w:i/>
        </w:rPr>
        <w:t>7</w:t>
      </w:r>
      <w:r w:rsidRPr="005F41C9">
        <w:rPr>
          <w:rFonts w:cs="Times New Roman"/>
          <w:i/>
        </w:rPr>
        <w:t>: Program Effect on Hours</w:t>
      </w:r>
    </w:p>
    <w:tbl>
      <w:tblPr>
        <w:tblpPr w:leftFromText="180" w:rightFromText="180" w:vertAnchor="text" w:horzAnchor="margin" w:tblpXSpec="center" w:tblpY="131"/>
        <w:tblW w:w="824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20"/>
      </w:tblPr>
      <w:tblGrid>
        <w:gridCol w:w="4122"/>
        <w:gridCol w:w="4122"/>
      </w:tblGrid>
      <w:tr w:rsidR="00A00BC7" w:rsidRPr="009B4932" w:rsidTr="0034087D">
        <w:trPr>
          <w:trHeight w:val="574"/>
        </w:trPr>
        <w:tc>
          <w:tcPr>
            <w:tcW w:w="4122"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00BC7" w:rsidRPr="009B4932" w:rsidRDefault="00A00BC7" w:rsidP="00882FB4">
            <w:pPr>
              <w:spacing w:after="0" w:line="240" w:lineRule="auto"/>
              <w:rPr>
                <w:rFonts w:cs="Times New Roman"/>
              </w:rPr>
            </w:pPr>
            <w:r w:rsidRPr="009B4932">
              <w:rPr>
                <w:rFonts w:cs="Times New Roman"/>
                <w:b/>
                <w:bCs/>
              </w:rPr>
              <w:t>Time period post-program</w:t>
            </w:r>
          </w:p>
        </w:tc>
        <w:tc>
          <w:tcPr>
            <w:tcW w:w="4122"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00BC7" w:rsidRPr="009B4932" w:rsidRDefault="00A00BC7" w:rsidP="00882FB4">
            <w:pPr>
              <w:spacing w:after="0" w:line="240" w:lineRule="auto"/>
              <w:jc w:val="center"/>
              <w:rPr>
                <w:rFonts w:cs="Times New Roman"/>
              </w:rPr>
            </w:pPr>
            <w:r w:rsidRPr="009B4932">
              <w:rPr>
                <w:rFonts w:cs="Times New Roman"/>
                <w:b/>
                <w:bCs/>
              </w:rPr>
              <w:t>Hours</w:t>
            </w:r>
          </w:p>
        </w:tc>
      </w:tr>
      <w:tr w:rsidR="00A00BC7" w:rsidRPr="009B4932" w:rsidTr="0034087D">
        <w:trPr>
          <w:trHeight w:val="574"/>
        </w:trPr>
        <w:tc>
          <w:tcPr>
            <w:tcW w:w="4122"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ind w:left="144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Quarter</w:t>
            </w:r>
          </w:p>
        </w:tc>
        <w:tc>
          <w:tcPr>
            <w:tcW w:w="4122"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jc w:val="center"/>
              <w:rPr>
                <w:rFonts w:cs="Times New Roman"/>
              </w:rPr>
            </w:pPr>
            <w:r w:rsidRPr="009B4932">
              <w:rPr>
                <w:rFonts w:cs="Times New Roman"/>
              </w:rPr>
              <w:t>65</w:t>
            </w:r>
          </w:p>
        </w:tc>
      </w:tr>
      <w:tr w:rsidR="00A00BC7" w:rsidRPr="009B4932" w:rsidTr="0034087D">
        <w:trPr>
          <w:trHeight w:val="574"/>
        </w:trPr>
        <w:tc>
          <w:tcPr>
            <w:tcW w:w="4122" w:type="dxa"/>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ind w:left="144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Year</w:t>
            </w:r>
          </w:p>
        </w:tc>
        <w:tc>
          <w:tcPr>
            <w:tcW w:w="4122" w:type="dxa"/>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jc w:val="center"/>
              <w:rPr>
                <w:rFonts w:cs="Times New Roman"/>
              </w:rPr>
            </w:pPr>
            <w:r w:rsidRPr="009B4932">
              <w:rPr>
                <w:rFonts w:cs="Times New Roman"/>
              </w:rPr>
              <w:t>176</w:t>
            </w:r>
          </w:p>
        </w:tc>
      </w:tr>
      <w:tr w:rsidR="00A00BC7" w:rsidRPr="009B4932" w:rsidTr="0034087D">
        <w:trPr>
          <w:trHeight w:val="574"/>
        </w:trPr>
        <w:tc>
          <w:tcPr>
            <w:tcW w:w="4122" w:type="dxa"/>
            <w:tcBorders>
              <w:bottom w:val="single" w:sz="18" w:space="0" w:color="76923C" w:themeColor="accent3" w:themeShade="BF"/>
            </w:tcBorders>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ind w:left="1440"/>
              <w:rPr>
                <w:rFonts w:cs="Times New Roman"/>
              </w:rPr>
            </w:pPr>
            <w:r w:rsidRPr="009B4932">
              <w:rPr>
                <w:rFonts w:cs="Times New Roman"/>
              </w:rPr>
              <w:t>3</w:t>
            </w:r>
            <w:r w:rsidRPr="009B4932">
              <w:rPr>
                <w:rFonts w:cs="Times New Roman"/>
                <w:vertAlign w:val="superscript"/>
              </w:rPr>
              <w:t>rd</w:t>
            </w:r>
            <w:r w:rsidRPr="009B4932">
              <w:rPr>
                <w:rFonts w:cs="Times New Roman"/>
              </w:rPr>
              <w:t xml:space="preserve"> Year</w:t>
            </w:r>
          </w:p>
        </w:tc>
        <w:tc>
          <w:tcPr>
            <w:tcW w:w="4122" w:type="dxa"/>
            <w:tcBorders>
              <w:bottom w:val="single" w:sz="18" w:space="0" w:color="76923C" w:themeColor="accent3" w:themeShade="BF"/>
            </w:tcBorders>
            <w:shd w:val="clear" w:color="auto" w:fill="auto"/>
            <w:tcMar>
              <w:top w:w="72" w:type="dxa"/>
              <w:left w:w="144" w:type="dxa"/>
              <w:bottom w:w="72" w:type="dxa"/>
              <w:right w:w="144" w:type="dxa"/>
            </w:tcMar>
            <w:vAlign w:val="center"/>
            <w:hideMark/>
          </w:tcPr>
          <w:p w:rsidR="00A00BC7" w:rsidRPr="009B4932" w:rsidRDefault="00A00BC7" w:rsidP="00882FB4">
            <w:pPr>
              <w:spacing w:after="0" w:line="240" w:lineRule="auto"/>
              <w:jc w:val="center"/>
              <w:rPr>
                <w:rFonts w:cs="Times New Roman"/>
              </w:rPr>
            </w:pPr>
            <w:r w:rsidRPr="009B4932">
              <w:rPr>
                <w:rFonts w:cs="Times New Roman"/>
              </w:rPr>
              <w:t>99</w:t>
            </w:r>
          </w:p>
        </w:tc>
      </w:tr>
      <w:tr w:rsidR="00A00BC7" w:rsidRPr="009B4932" w:rsidTr="0034087D">
        <w:trPr>
          <w:trHeight w:val="574"/>
        </w:trPr>
        <w:tc>
          <w:tcPr>
            <w:tcW w:w="4122"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00BC7" w:rsidRPr="009B4932" w:rsidRDefault="00A00BC7" w:rsidP="00882FB4">
            <w:pPr>
              <w:spacing w:after="0" w:line="240" w:lineRule="auto"/>
              <w:ind w:left="1440"/>
              <w:rPr>
                <w:rFonts w:cs="Times New Roman"/>
              </w:rPr>
            </w:pPr>
            <w:r w:rsidRPr="009B4932">
              <w:rPr>
                <w:rFonts w:cs="Times New Roman"/>
              </w:rPr>
              <w:t>Total post-program</w:t>
            </w:r>
          </w:p>
        </w:tc>
        <w:tc>
          <w:tcPr>
            <w:tcW w:w="4122"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00BC7" w:rsidRPr="009B4932" w:rsidRDefault="00A00BC7" w:rsidP="00882FB4">
            <w:pPr>
              <w:spacing w:after="0" w:line="240" w:lineRule="auto"/>
              <w:jc w:val="center"/>
              <w:rPr>
                <w:rFonts w:cs="Times New Roman"/>
              </w:rPr>
            </w:pPr>
            <w:r w:rsidRPr="009B4932">
              <w:rPr>
                <w:rFonts w:cs="Times New Roman"/>
              </w:rPr>
              <w:t>416</w:t>
            </w:r>
          </w:p>
        </w:tc>
      </w:tr>
    </w:tbl>
    <w:p w:rsidR="009F5491" w:rsidRPr="009B4932" w:rsidRDefault="009F5491" w:rsidP="00977637">
      <w:pPr>
        <w:spacing w:after="0" w:line="240" w:lineRule="auto"/>
        <w:rPr>
          <w:rFonts w:cs="Times New Roman"/>
        </w:rPr>
      </w:pPr>
    </w:p>
    <w:p w:rsidR="009F5491" w:rsidRPr="009B4932" w:rsidRDefault="009F5491" w:rsidP="00977637">
      <w:pPr>
        <w:spacing w:after="0" w:line="240" w:lineRule="auto"/>
        <w:rPr>
          <w:rFonts w:cs="Times New Roman"/>
        </w:rPr>
      </w:pPr>
    </w:p>
    <w:p w:rsidR="007C11E5" w:rsidRPr="009B4932" w:rsidRDefault="007C11E5" w:rsidP="00977637">
      <w:pPr>
        <w:spacing w:after="0" w:line="240" w:lineRule="auto"/>
        <w:rPr>
          <w:rFonts w:cs="Times New Roman"/>
        </w:rPr>
      </w:pPr>
    </w:p>
    <w:p w:rsidR="00A00BC7" w:rsidRPr="009B4932" w:rsidRDefault="00A00BC7" w:rsidP="00977637">
      <w:pPr>
        <w:spacing w:after="0" w:line="240" w:lineRule="auto"/>
        <w:rPr>
          <w:rFonts w:cs="Times New Roman"/>
          <w:b/>
        </w:rPr>
      </w:pPr>
    </w:p>
    <w:p w:rsidR="00B30A5B" w:rsidRDefault="00B30A5B" w:rsidP="00B30A5B">
      <w:pPr>
        <w:spacing w:after="0"/>
        <w:jc w:val="both"/>
        <w:rPr>
          <w:rFonts w:cs="Times New Roman"/>
        </w:rPr>
      </w:pPr>
      <w:r w:rsidRPr="009B4932">
        <w:rPr>
          <w:rFonts w:cs="Times New Roman"/>
        </w:rPr>
        <w:t xml:space="preserve">For the purposes of comparison to other studies, we also used a logit regression function to estimate the increased likelihood of employment in the first quarter after closure.  For this estimation, the dependent variable is binary, with a one denoting any positive hours of work on the first quarter after closure.  </w:t>
      </w:r>
      <w:r>
        <w:rPr>
          <w:rFonts w:cs="Times New Roman"/>
        </w:rPr>
        <w:t xml:space="preserve">The estimated effect of program participation is interpreted as the amount by which likelihood of employment is increased by program participation.  </w:t>
      </w:r>
      <w:r w:rsidRPr="009B4932">
        <w:rPr>
          <w:rFonts w:cs="Times New Roman"/>
        </w:rPr>
        <w:t>We found that program participants were 1.93 times more likely to be employed in the first quarter after</w:t>
      </w:r>
      <w:r>
        <w:rPr>
          <w:rFonts w:cs="Times New Roman"/>
        </w:rPr>
        <w:t xml:space="preserve"> closure than the control group, which further validates our conclusion that program participation leads to greater likelihood of employment, not just higher wages.</w:t>
      </w:r>
      <w:r w:rsidRPr="009B4932">
        <w:rPr>
          <w:rFonts w:cs="Times New Roman"/>
        </w:rPr>
        <w:t xml:space="preserve">  </w:t>
      </w:r>
    </w:p>
    <w:p w:rsidR="00B30A5B" w:rsidRPr="009B4932" w:rsidRDefault="00B30A5B" w:rsidP="00B30A5B">
      <w:pPr>
        <w:spacing w:after="0"/>
        <w:jc w:val="both"/>
        <w:rPr>
          <w:rFonts w:cs="Times New Roman"/>
        </w:rPr>
      </w:pPr>
    </w:p>
    <w:p w:rsidR="00A00BC7" w:rsidRPr="009B4932" w:rsidRDefault="00A634B0" w:rsidP="004D49FA">
      <w:pPr>
        <w:spacing w:after="0"/>
        <w:jc w:val="both"/>
        <w:rPr>
          <w:rFonts w:cs="Times New Roman"/>
        </w:rPr>
      </w:pPr>
      <w:r>
        <w:rPr>
          <w:rFonts w:cs="Times New Roman"/>
        </w:rPr>
        <w:t>In order to further test</w:t>
      </w:r>
      <w:r w:rsidR="001A7D0F" w:rsidRPr="009B4932">
        <w:rPr>
          <w:rFonts w:cs="Times New Roman"/>
        </w:rPr>
        <w:t xml:space="preserve"> that the program was helping participants to find employment and not just increasing wages, we also estimated the effect of program participation on </w:t>
      </w:r>
      <w:r w:rsidR="00D448EA" w:rsidRPr="009B4932">
        <w:rPr>
          <w:rFonts w:cs="Times New Roman"/>
        </w:rPr>
        <w:t>hours worked</w:t>
      </w:r>
      <w:r w:rsidR="002509AD" w:rsidRPr="009B4932">
        <w:rPr>
          <w:rFonts w:cs="Times New Roman"/>
        </w:rPr>
        <w:t xml:space="preserve"> per quarter</w:t>
      </w:r>
      <w:r w:rsidR="00D448EA" w:rsidRPr="009B4932">
        <w:rPr>
          <w:rFonts w:cs="Times New Roman"/>
        </w:rPr>
        <w:t xml:space="preserve">.  </w:t>
      </w:r>
      <w:r w:rsidR="002509AD" w:rsidRPr="009B4932">
        <w:rPr>
          <w:rFonts w:cs="Times New Roman"/>
        </w:rPr>
        <w:t xml:space="preserve">Because the increase in wages corresponds to an increase in hours worked, we can draw the conclusion that VR program participation is increasing the likelihood of employment, rather than increasing the productivity of the already employed.  </w:t>
      </w:r>
      <w:r w:rsidR="00D448EA" w:rsidRPr="009B4932">
        <w:rPr>
          <w:rFonts w:cs="Times New Roman"/>
        </w:rPr>
        <w:t>Again, we see highly significant results associat</w:t>
      </w:r>
      <w:r w:rsidR="005D155B" w:rsidRPr="009B4932">
        <w:rPr>
          <w:rFonts w:cs="Times New Roman"/>
        </w:rPr>
        <w:t xml:space="preserve">ed with program participation, in line with the effect on earnings.  </w:t>
      </w:r>
      <w:r w:rsidR="00685424" w:rsidRPr="009B4932">
        <w:rPr>
          <w:rFonts w:cs="Times New Roman"/>
        </w:rPr>
        <w:t>In the first quarter after closure, program participation led to an additional 65 hours of work,</w:t>
      </w:r>
      <w:r w:rsidR="004D35AF" w:rsidRPr="009B4932">
        <w:rPr>
          <w:rFonts w:cs="Times New Roman"/>
        </w:rPr>
        <w:t xml:space="preserve"> relative to the control</w:t>
      </w:r>
      <w:r w:rsidR="00685424" w:rsidRPr="009B4932">
        <w:rPr>
          <w:rFonts w:cs="Times New Roman"/>
        </w:rPr>
        <w:t xml:space="preserve"> baseline</w:t>
      </w:r>
      <w:r w:rsidR="001079E1">
        <w:rPr>
          <w:rFonts w:cs="Times New Roman"/>
        </w:rPr>
        <w:t xml:space="preserve"> (Table 7)</w:t>
      </w:r>
      <w:r w:rsidR="00685424" w:rsidRPr="009B4932">
        <w:rPr>
          <w:rFonts w:cs="Times New Roman"/>
        </w:rPr>
        <w:t xml:space="preserve">.  </w:t>
      </w:r>
      <w:r w:rsidR="00B40F90" w:rsidRPr="009B4932">
        <w:rPr>
          <w:rFonts w:cs="Times New Roman"/>
        </w:rPr>
        <w:t>We see a drop-off in program effect between the first and third year.</w:t>
      </w:r>
      <w:r w:rsidR="00685424" w:rsidRPr="009B4932">
        <w:rPr>
          <w:rFonts w:cs="Times New Roman"/>
        </w:rPr>
        <w:t xml:space="preserve">  </w:t>
      </w:r>
    </w:p>
    <w:p w:rsidR="00574062" w:rsidRPr="009B4932" w:rsidRDefault="00574062" w:rsidP="004D49FA">
      <w:pPr>
        <w:spacing w:after="0"/>
        <w:rPr>
          <w:rFonts w:cs="Times New Roman"/>
          <w:i/>
        </w:rPr>
      </w:pPr>
    </w:p>
    <w:p w:rsidR="00574062" w:rsidRPr="00F91816" w:rsidRDefault="00574062" w:rsidP="004D49FA">
      <w:pPr>
        <w:pStyle w:val="Heading3"/>
        <w:rPr>
          <w:color w:val="auto"/>
        </w:rPr>
      </w:pPr>
      <w:bookmarkStart w:id="23" w:name="_Toc352066070"/>
      <w:r w:rsidRPr="00F91816">
        <w:rPr>
          <w:color w:val="auto"/>
        </w:rPr>
        <w:t>Other Significant Variables</w:t>
      </w:r>
      <w:bookmarkEnd w:id="23"/>
    </w:p>
    <w:p w:rsidR="00574062" w:rsidRPr="009B4932" w:rsidRDefault="00574062" w:rsidP="004D49FA">
      <w:pPr>
        <w:spacing w:after="0"/>
        <w:rPr>
          <w:rFonts w:cs="Times New Roman"/>
        </w:rPr>
      </w:pPr>
    </w:p>
    <w:p w:rsidR="00574062" w:rsidRPr="009B4932" w:rsidRDefault="00574062" w:rsidP="004D49FA">
      <w:pPr>
        <w:spacing w:after="0"/>
        <w:jc w:val="both"/>
        <w:rPr>
          <w:rFonts w:cs="Times New Roman"/>
        </w:rPr>
      </w:pPr>
      <w:r w:rsidRPr="009B4932">
        <w:rPr>
          <w:rFonts w:cs="Times New Roman"/>
        </w:rPr>
        <w:t xml:space="preserve">Our regression specification allowed us to simultaneously estimate the effect of other variables.  </w:t>
      </w:r>
      <w:r w:rsidR="0009522C">
        <w:rPr>
          <w:rFonts w:cs="Times New Roman"/>
        </w:rPr>
        <w:t xml:space="preserve">Not all of the variables listed previously were found to be significant.  </w:t>
      </w:r>
      <w:r w:rsidRPr="009B4932">
        <w:rPr>
          <w:rFonts w:cs="Times New Roman"/>
        </w:rPr>
        <w:t>The following variables were significant at the 95% level or above, in all of our estimates.  Their r</w:t>
      </w:r>
      <w:r w:rsidR="001079E1">
        <w:rPr>
          <w:rFonts w:cs="Times New Roman"/>
        </w:rPr>
        <w:t>elationship with earnings i</w:t>
      </w:r>
      <w:r w:rsidRPr="009B4932">
        <w:rPr>
          <w:rFonts w:cs="Times New Roman"/>
        </w:rPr>
        <w:t>s in parenthesis</w:t>
      </w:r>
      <w:r w:rsidR="0017759A" w:rsidRPr="009B4932">
        <w:rPr>
          <w:rFonts w:cs="Times New Roman"/>
        </w:rPr>
        <w:t>.</w:t>
      </w:r>
    </w:p>
    <w:p w:rsidR="00574062" w:rsidRPr="009B4932" w:rsidRDefault="00574062" w:rsidP="004D49FA">
      <w:pPr>
        <w:numPr>
          <w:ilvl w:val="0"/>
          <w:numId w:val="6"/>
        </w:numPr>
        <w:spacing w:after="0"/>
        <w:jc w:val="both"/>
        <w:rPr>
          <w:rFonts w:cs="Times New Roman"/>
        </w:rPr>
      </w:pPr>
      <w:r w:rsidRPr="00290C16">
        <w:rPr>
          <w:rFonts w:cs="Times New Roman"/>
          <w:b/>
        </w:rPr>
        <w:t>Gender</w:t>
      </w:r>
      <w:r w:rsidRPr="009B4932">
        <w:rPr>
          <w:rFonts w:cs="Times New Roman"/>
        </w:rPr>
        <w:t xml:space="preserve"> </w:t>
      </w:r>
      <w:r w:rsidR="00796DD9">
        <w:rPr>
          <w:rFonts w:cs="Times New Roman"/>
        </w:rPr>
        <w:t>(Men have higher earnings</w:t>
      </w:r>
      <w:r w:rsidR="0087261B" w:rsidRPr="009B4932">
        <w:rPr>
          <w:rFonts w:cs="Times New Roman"/>
        </w:rPr>
        <w:t>)</w:t>
      </w:r>
    </w:p>
    <w:p w:rsidR="00574062" w:rsidRPr="009B4932" w:rsidRDefault="00574062" w:rsidP="004D49FA">
      <w:pPr>
        <w:numPr>
          <w:ilvl w:val="0"/>
          <w:numId w:val="6"/>
        </w:numPr>
        <w:spacing w:after="0"/>
        <w:jc w:val="both"/>
        <w:rPr>
          <w:rFonts w:cs="Times New Roman"/>
        </w:rPr>
      </w:pPr>
      <w:r w:rsidRPr="00290C16">
        <w:rPr>
          <w:rFonts w:cs="Times New Roman"/>
          <w:b/>
        </w:rPr>
        <w:t>Regional Unemployment Rate</w:t>
      </w:r>
      <w:r w:rsidR="00796DD9">
        <w:rPr>
          <w:rFonts w:cs="Times New Roman"/>
        </w:rPr>
        <w:t xml:space="preserve"> (Higher unemployment leads to lower earnings</w:t>
      </w:r>
      <w:r w:rsidR="0087261B" w:rsidRPr="009B4932">
        <w:rPr>
          <w:rFonts w:cs="Times New Roman"/>
        </w:rPr>
        <w:t>)</w:t>
      </w:r>
      <w:r w:rsidRPr="009B4932">
        <w:rPr>
          <w:rFonts w:cs="Times New Roman"/>
        </w:rPr>
        <w:t xml:space="preserve"> </w:t>
      </w:r>
    </w:p>
    <w:p w:rsidR="00574062" w:rsidRPr="009B4932" w:rsidRDefault="00574062" w:rsidP="004D49FA">
      <w:pPr>
        <w:numPr>
          <w:ilvl w:val="0"/>
          <w:numId w:val="6"/>
        </w:numPr>
        <w:spacing w:after="0"/>
        <w:jc w:val="both"/>
        <w:rPr>
          <w:rFonts w:cs="Times New Roman"/>
        </w:rPr>
      </w:pPr>
      <w:r w:rsidRPr="00290C16">
        <w:rPr>
          <w:rFonts w:cs="Times New Roman"/>
          <w:b/>
        </w:rPr>
        <w:t>Program Time</w:t>
      </w:r>
      <w:r w:rsidRPr="009B4932">
        <w:rPr>
          <w:rFonts w:cs="Times New Roman"/>
        </w:rPr>
        <w:t xml:space="preserve"> </w:t>
      </w:r>
      <w:r w:rsidR="00796DD9">
        <w:rPr>
          <w:rFonts w:cs="Times New Roman"/>
        </w:rPr>
        <w:t>(Longer time in program leads to lower earnings</w:t>
      </w:r>
      <w:r w:rsidR="0087261B" w:rsidRPr="009B4932">
        <w:rPr>
          <w:rFonts w:cs="Times New Roman"/>
        </w:rPr>
        <w:t>)</w:t>
      </w:r>
    </w:p>
    <w:p w:rsidR="00574062" w:rsidRPr="009B4932" w:rsidRDefault="00574062" w:rsidP="004D49FA">
      <w:pPr>
        <w:numPr>
          <w:ilvl w:val="0"/>
          <w:numId w:val="6"/>
        </w:numPr>
        <w:spacing w:after="0"/>
        <w:jc w:val="both"/>
        <w:rPr>
          <w:rFonts w:cs="Times New Roman"/>
        </w:rPr>
      </w:pPr>
      <w:r w:rsidRPr="00290C16">
        <w:rPr>
          <w:rFonts w:cs="Times New Roman"/>
          <w:b/>
        </w:rPr>
        <w:t>Total Purchase of Services</w:t>
      </w:r>
      <w:r w:rsidR="00796DD9">
        <w:rPr>
          <w:rFonts w:cs="Times New Roman"/>
        </w:rPr>
        <w:t xml:space="preserve"> (</w:t>
      </w:r>
      <w:r w:rsidR="00E46A4C">
        <w:rPr>
          <w:rFonts w:cs="Times New Roman"/>
        </w:rPr>
        <w:t>Money spent on services is positively correlated with earnings</w:t>
      </w:r>
      <w:r w:rsidR="00796DD9">
        <w:rPr>
          <w:rFonts w:cs="Times New Roman"/>
        </w:rPr>
        <w:t xml:space="preserve"> </w:t>
      </w:r>
      <w:r w:rsidR="0087261B" w:rsidRPr="009B4932">
        <w:rPr>
          <w:rFonts w:cs="Times New Roman"/>
        </w:rPr>
        <w:t>)</w:t>
      </w:r>
      <w:r w:rsidRPr="009B4932">
        <w:rPr>
          <w:rFonts w:cs="Times New Roman"/>
        </w:rPr>
        <w:t xml:space="preserve"> </w:t>
      </w:r>
    </w:p>
    <w:p w:rsidR="00574062" w:rsidRPr="009B4932" w:rsidRDefault="00574062" w:rsidP="004D49FA">
      <w:pPr>
        <w:numPr>
          <w:ilvl w:val="0"/>
          <w:numId w:val="6"/>
        </w:numPr>
        <w:spacing w:after="0"/>
        <w:jc w:val="both"/>
        <w:rPr>
          <w:rFonts w:cs="Times New Roman"/>
        </w:rPr>
      </w:pPr>
      <w:r w:rsidRPr="00290C16">
        <w:rPr>
          <w:rFonts w:cs="Times New Roman"/>
          <w:b/>
        </w:rPr>
        <w:t>Marital Status</w:t>
      </w:r>
      <w:r w:rsidRPr="009B4932">
        <w:rPr>
          <w:rFonts w:cs="Times New Roman"/>
        </w:rPr>
        <w:t xml:space="preserve"> </w:t>
      </w:r>
      <w:r w:rsidR="00796DD9">
        <w:rPr>
          <w:rFonts w:cs="Times New Roman"/>
        </w:rPr>
        <w:t>(Positive</w:t>
      </w:r>
      <w:r w:rsidR="0017759A" w:rsidRPr="009B4932">
        <w:rPr>
          <w:rFonts w:cs="Times New Roman"/>
        </w:rPr>
        <w:t xml:space="preserve"> for married or legal union</w:t>
      </w:r>
      <w:r w:rsidR="0087261B" w:rsidRPr="009B4932">
        <w:rPr>
          <w:rFonts w:cs="Times New Roman"/>
        </w:rPr>
        <w:t>)</w:t>
      </w:r>
    </w:p>
    <w:p w:rsidR="00574062" w:rsidRPr="009B4932" w:rsidRDefault="00574062" w:rsidP="004D49FA">
      <w:pPr>
        <w:numPr>
          <w:ilvl w:val="0"/>
          <w:numId w:val="6"/>
        </w:numPr>
        <w:spacing w:after="0"/>
        <w:jc w:val="both"/>
        <w:rPr>
          <w:rFonts w:cs="Times New Roman"/>
        </w:rPr>
      </w:pPr>
      <w:r w:rsidRPr="00290C16">
        <w:rPr>
          <w:rFonts w:cs="Times New Roman"/>
          <w:b/>
        </w:rPr>
        <w:t>TANF, SSI, SSDI</w:t>
      </w:r>
      <w:r w:rsidR="00E46A4C">
        <w:rPr>
          <w:rFonts w:cs="Times New Roman"/>
        </w:rPr>
        <w:t xml:space="preserve"> (Recipients of public assistance earn less than those who do not</w:t>
      </w:r>
      <w:r w:rsidR="0087261B" w:rsidRPr="009B4932">
        <w:rPr>
          <w:rFonts w:cs="Times New Roman"/>
        </w:rPr>
        <w:t>)</w:t>
      </w:r>
      <w:r w:rsidRPr="009B4932">
        <w:rPr>
          <w:rFonts w:cs="Times New Roman"/>
        </w:rPr>
        <w:t xml:space="preserve"> </w:t>
      </w:r>
    </w:p>
    <w:p w:rsidR="00574062" w:rsidRPr="009B4932" w:rsidRDefault="00574062" w:rsidP="004D49FA">
      <w:pPr>
        <w:numPr>
          <w:ilvl w:val="0"/>
          <w:numId w:val="6"/>
        </w:numPr>
        <w:spacing w:after="0"/>
        <w:jc w:val="both"/>
        <w:rPr>
          <w:rFonts w:cs="Times New Roman"/>
        </w:rPr>
      </w:pPr>
      <w:r w:rsidRPr="00290C16">
        <w:rPr>
          <w:rFonts w:cs="Times New Roman"/>
          <w:b/>
        </w:rPr>
        <w:t>Bachelors Degree, AA Degree or Equivalent, some college</w:t>
      </w:r>
      <w:r w:rsidR="00E46A4C">
        <w:rPr>
          <w:rFonts w:cs="Times New Roman"/>
        </w:rPr>
        <w:t xml:space="preserve"> (</w:t>
      </w:r>
      <w:r w:rsidR="00290C16">
        <w:rPr>
          <w:rFonts w:cs="Times New Roman"/>
        </w:rPr>
        <w:t>Education attainment associated with higher earnings</w:t>
      </w:r>
      <w:r w:rsidR="0087261B" w:rsidRPr="009B4932">
        <w:rPr>
          <w:rFonts w:cs="Times New Roman"/>
        </w:rPr>
        <w:t>)</w:t>
      </w:r>
    </w:p>
    <w:p w:rsidR="00B34340" w:rsidRPr="00B34340" w:rsidRDefault="00B34340" w:rsidP="004D49FA">
      <w:pPr>
        <w:numPr>
          <w:ilvl w:val="0"/>
          <w:numId w:val="6"/>
        </w:numPr>
        <w:spacing w:after="0"/>
        <w:jc w:val="both"/>
        <w:rPr>
          <w:rFonts w:cs="Times New Roman"/>
        </w:rPr>
      </w:pPr>
      <w:r w:rsidRPr="00B34340">
        <w:rPr>
          <w:rFonts w:cs="Times New Roman"/>
          <w:b/>
        </w:rPr>
        <w:t>Age at Eligibility</w:t>
      </w:r>
      <w:r>
        <w:rPr>
          <w:rStyle w:val="FootnoteReference"/>
          <w:rFonts w:cs="Times New Roman"/>
          <w:b/>
        </w:rPr>
        <w:footnoteReference w:id="5"/>
      </w:r>
      <w:r>
        <w:rPr>
          <w:rFonts w:cs="Times New Roman"/>
        </w:rPr>
        <w:t xml:space="preserve"> (Age is negatively associated with earnings)</w:t>
      </w:r>
    </w:p>
    <w:p w:rsidR="00AA487B" w:rsidRDefault="00574062" w:rsidP="004D49FA">
      <w:pPr>
        <w:numPr>
          <w:ilvl w:val="0"/>
          <w:numId w:val="6"/>
        </w:numPr>
        <w:spacing w:after="0"/>
        <w:jc w:val="both"/>
        <w:rPr>
          <w:rFonts w:cs="Times New Roman"/>
        </w:rPr>
      </w:pPr>
      <w:r w:rsidRPr="00290C16">
        <w:rPr>
          <w:rFonts w:cs="Times New Roman"/>
          <w:b/>
        </w:rPr>
        <w:t>Most Significant Disability</w:t>
      </w:r>
      <w:r w:rsidRPr="009B4932">
        <w:rPr>
          <w:rFonts w:cs="Times New Roman"/>
        </w:rPr>
        <w:t xml:space="preserve"> </w:t>
      </w:r>
      <w:r w:rsidR="0087261B" w:rsidRPr="009B4932">
        <w:rPr>
          <w:rFonts w:cs="Times New Roman"/>
        </w:rPr>
        <w:t>(</w:t>
      </w:r>
      <w:r w:rsidR="00290C16">
        <w:rPr>
          <w:rFonts w:cs="Times New Roman"/>
        </w:rPr>
        <w:t>Negatively related to earnings</w:t>
      </w:r>
      <w:r w:rsidR="0087261B" w:rsidRPr="009B4932">
        <w:rPr>
          <w:rFonts w:cs="Times New Roman"/>
        </w:rPr>
        <w:t>)</w:t>
      </w:r>
    </w:p>
    <w:p w:rsidR="00574062" w:rsidRPr="00AA487B" w:rsidRDefault="00574062" w:rsidP="00AA487B">
      <w:pPr>
        <w:spacing w:after="0"/>
        <w:ind w:left="1080"/>
        <w:jc w:val="both"/>
        <w:rPr>
          <w:rFonts w:cs="Times New Roman"/>
        </w:rPr>
      </w:pPr>
      <w:r w:rsidRPr="00AA487B">
        <w:rPr>
          <w:rFonts w:cs="Times New Roman"/>
        </w:rPr>
        <w:t xml:space="preserve">    </w:t>
      </w:r>
    </w:p>
    <w:p w:rsidR="00574062" w:rsidRPr="009B4932" w:rsidRDefault="00574062" w:rsidP="004D49FA">
      <w:pPr>
        <w:spacing w:after="0"/>
        <w:jc w:val="both"/>
        <w:rPr>
          <w:rFonts w:cs="Times New Roman"/>
        </w:rPr>
      </w:pPr>
      <w:r w:rsidRPr="009B4932">
        <w:rPr>
          <w:rFonts w:cs="Times New Roman"/>
        </w:rPr>
        <w:lastRenderedPageBreak/>
        <w:t>Notable takeaways from this list include the positive sign associated with Total Purchase of Services and the negative sign associated with Progr</w:t>
      </w:r>
      <w:r w:rsidR="00F92375">
        <w:rPr>
          <w:rFonts w:cs="Times New Roman"/>
        </w:rPr>
        <w:t xml:space="preserve">am Time.  </w:t>
      </w:r>
      <w:r w:rsidR="00634C66">
        <w:rPr>
          <w:rFonts w:cs="Times New Roman"/>
        </w:rPr>
        <w:t xml:space="preserve">Because of disparities between service costs, it is difficult to draw definitive conclusions from this result.  Although Total Purchase of Services is associated with higher after-closure wages, it could be that participants receiving more expensive services have better </w:t>
      </w:r>
      <w:r w:rsidR="000252A1">
        <w:rPr>
          <w:rFonts w:cs="Times New Roman"/>
        </w:rPr>
        <w:t>employment attachment and that services provided allow them to maintain employment or return to work quickly, earning higher wages</w:t>
      </w:r>
      <w:r w:rsidR="00634C66">
        <w:rPr>
          <w:rFonts w:cs="Times New Roman"/>
        </w:rPr>
        <w:t xml:space="preserve">.  </w:t>
      </w:r>
      <w:r w:rsidR="005B1AE9">
        <w:rPr>
          <w:rFonts w:cs="Times New Roman"/>
        </w:rPr>
        <w:t>We cannot conclude that purchasing more services and getting participants through the program quickly will necessarily lead to</w:t>
      </w:r>
      <w:r w:rsidR="00956F5B">
        <w:rPr>
          <w:rFonts w:cs="Times New Roman"/>
        </w:rPr>
        <w:t xml:space="preserve"> increased earnings, but purchasing necessary services and getting the participant to closure quickly could be part of this effect</w:t>
      </w:r>
      <w:r w:rsidRPr="009B4932">
        <w:rPr>
          <w:rFonts w:cs="Times New Roman"/>
        </w:rPr>
        <w:t>.</w:t>
      </w:r>
    </w:p>
    <w:p w:rsidR="004D49FA" w:rsidRDefault="004D49FA" w:rsidP="004D49FA">
      <w:pPr>
        <w:pStyle w:val="Heading3"/>
        <w:rPr>
          <w:rFonts w:asciiTheme="minorHAnsi" w:eastAsiaTheme="minorHAnsi" w:hAnsiTheme="minorHAnsi" w:cs="Times New Roman"/>
          <w:b w:val="0"/>
          <w:bCs w:val="0"/>
          <w:color w:val="auto"/>
        </w:rPr>
      </w:pPr>
      <w:bookmarkStart w:id="24" w:name="_Toc352066071"/>
    </w:p>
    <w:p w:rsidR="004D49FA" w:rsidRDefault="009727CD" w:rsidP="004D49FA">
      <w:pPr>
        <w:pStyle w:val="Heading3"/>
        <w:spacing w:before="0"/>
        <w:rPr>
          <w:color w:val="auto"/>
        </w:rPr>
      </w:pPr>
      <w:r w:rsidRPr="00F91816">
        <w:rPr>
          <w:color w:val="auto"/>
        </w:rPr>
        <w:t>Effect on Subgroups</w:t>
      </w:r>
      <w:bookmarkEnd w:id="24"/>
    </w:p>
    <w:p w:rsidR="004D49FA" w:rsidRPr="004D49FA" w:rsidRDefault="004D49FA" w:rsidP="004D49FA">
      <w:pPr>
        <w:spacing w:after="0"/>
      </w:pPr>
    </w:p>
    <w:p w:rsidR="00910AB1" w:rsidRPr="009B4932" w:rsidRDefault="00020932" w:rsidP="004D49FA">
      <w:pPr>
        <w:spacing w:after="0"/>
        <w:jc w:val="both"/>
        <w:rPr>
          <w:rFonts w:cs="Times New Roman"/>
        </w:rPr>
      </w:pPr>
      <w:r w:rsidRPr="009B4932">
        <w:rPr>
          <w:rFonts w:cs="Times New Roman"/>
        </w:rPr>
        <w:t xml:space="preserve">Regression results show the strong positive effect of program participation, but it is also possible that </w:t>
      </w:r>
      <w:r w:rsidR="00676914" w:rsidRPr="009B4932">
        <w:rPr>
          <w:rFonts w:cs="Times New Roman"/>
        </w:rPr>
        <w:t>these results are cove</w:t>
      </w:r>
      <w:r w:rsidR="004C568E" w:rsidRPr="009B4932">
        <w:rPr>
          <w:rFonts w:cs="Times New Roman"/>
        </w:rPr>
        <w:t>ring variation between subsections of the total population</w:t>
      </w:r>
      <w:r w:rsidR="00676914" w:rsidRPr="009B4932">
        <w:rPr>
          <w:rFonts w:cs="Times New Roman"/>
        </w:rPr>
        <w:t xml:space="preserve">.  </w:t>
      </w:r>
      <w:r w:rsidR="000014F8" w:rsidRPr="009B4932">
        <w:rPr>
          <w:rFonts w:cs="Times New Roman"/>
        </w:rPr>
        <w:t xml:space="preserve">In order to address this, we used a regression model to calculate the likelihood of receiving services based on past employment and demographic factors.  </w:t>
      </w:r>
      <w:r w:rsidR="00A54814" w:rsidRPr="009B4932">
        <w:rPr>
          <w:rFonts w:cs="Times New Roman"/>
        </w:rPr>
        <w:t xml:space="preserve">The estimated coefficients derived from this estimation were used to give every person in the dataset a score representing the likelihood </w:t>
      </w:r>
      <w:r w:rsidR="002371A5" w:rsidRPr="009B4932">
        <w:rPr>
          <w:rFonts w:cs="Times New Roman"/>
        </w:rPr>
        <w:t xml:space="preserve">of receiving vocational rehabilitation services.  </w:t>
      </w:r>
      <w:r w:rsidR="003F6B25" w:rsidRPr="009B4932">
        <w:rPr>
          <w:rFonts w:cs="Times New Roman"/>
        </w:rPr>
        <w:t>Each person in the study was ranked according to this score, and the overall group was split into fiv</w:t>
      </w:r>
      <w:r w:rsidR="00620530">
        <w:rPr>
          <w:rFonts w:cs="Times New Roman"/>
        </w:rPr>
        <w:t>e equal categories.  In Table 8</w:t>
      </w:r>
      <w:r w:rsidR="003F6B25" w:rsidRPr="009B4932">
        <w:rPr>
          <w:rFonts w:cs="Times New Roman"/>
        </w:rPr>
        <w:t>, the 1</w:t>
      </w:r>
      <w:r w:rsidR="003F6B25" w:rsidRPr="009B4932">
        <w:rPr>
          <w:rFonts w:cs="Times New Roman"/>
          <w:vertAlign w:val="superscript"/>
        </w:rPr>
        <w:t>st</w:t>
      </w:r>
      <w:r w:rsidR="003F6B25" w:rsidRPr="009B4932">
        <w:rPr>
          <w:rFonts w:cs="Times New Roman"/>
        </w:rPr>
        <w:t xml:space="preserve"> Quintile is made up of people least likely to receive services, while the 5</w:t>
      </w:r>
      <w:r w:rsidR="003F6B25" w:rsidRPr="009B4932">
        <w:rPr>
          <w:rFonts w:cs="Times New Roman"/>
          <w:vertAlign w:val="superscript"/>
        </w:rPr>
        <w:t>th</w:t>
      </w:r>
      <w:r w:rsidR="003F6B25" w:rsidRPr="009B4932">
        <w:rPr>
          <w:rFonts w:cs="Times New Roman"/>
        </w:rPr>
        <w:t xml:space="preserve"> quintile is people most likely to receive services.  </w:t>
      </w:r>
    </w:p>
    <w:p w:rsidR="00910AB1" w:rsidRPr="009B4932" w:rsidRDefault="00910AB1" w:rsidP="00977637">
      <w:pPr>
        <w:spacing w:after="0" w:line="240" w:lineRule="auto"/>
        <w:rPr>
          <w:rFonts w:cs="Times New Roman"/>
        </w:rPr>
      </w:pPr>
    </w:p>
    <w:p w:rsidR="003A4122" w:rsidRDefault="003A4122" w:rsidP="00977637">
      <w:pPr>
        <w:spacing w:after="0" w:line="240" w:lineRule="auto"/>
        <w:rPr>
          <w:rFonts w:cs="Times New Roman"/>
        </w:rPr>
      </w:pPr>
    </w:p>
    <w:p w:rsidR="00137E0E" w:rsidRPr="005F41C9" w:rsidRDefault="00910AB1" w:rsidP="00977637">
      <w:pPr>
        <w:spacing w:after="0" w:line="240" w:lineRule="auto"/>
        <w:rPr>
          <w:rFonts w:cs="Times New Roman"/>
          <w:i/>
        </w:rPr>
      </w:pPr>
      <w:r w:rsidRPr="005F41C9">
        <w:rPr>
          <w:rFonts w:cs="Times New Roman"/>
          <w:i/>
        </w:rPr>
        <w:t xml:space="preserve">Table </w:t>
      </w:r>
      <w:r w:rsidR="00C35F70" w:rsidRPr="005F41C9">
        <w:rPr>
          <w:rFonts w:cs="Times New Roman"/>
          <w:i/>
        </w:rPr>
        <w:t>8</w:t>
      </w:r>
      <w:r w:rsidRPr="005F41C9">
        <w:rPr>
          <w:rFonts w:cs="Times New Roman"/>
          <w:i/>
        </w:rPr>
        <w:t>: Program Effects on Subgroups</w:t>
      </w:r>
    </w:p>
    <w:tbl>
      <w:tblPr>
        <w:tblW w:w="92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A0"/>
      </w:tblPr>
      <w:tblGrid>
        <w:gridCol w:w="3296"/>
        <w:gridCol w:w="925"/>
        <w:gridCol w:w="1263"/>
        <w:gridCol w:w="1265"/>
        <w:gridCol w:w="1264"/>
        <w:gridCol w:w="1265"/>
      </w:tblGrid>
      <w:tr w:rsidR="0034087D" w:rsidRPr="0034087D" w:rsidTr="00D42B41">
        <w:trPr>
          <w:trHeight w:val="384"/>
        </w:trPr>
        <w:tc>
          <w:tcPr>
            <w:tcW w:w="3514" w:type="dxa"/>
            <w:vMerge w:val="restart"/>
            <w:shd w:val="clear" w:color="auto" w:fill="EAF1DD" w:themeFill="accent3" w:themeFillTint="33"/>
            <w:tcMar>
              <w:top w:w="15" w:type="dxa"/>
              <w:left w:w="94" w:type="dxa"/>
              <w:bottom w:w="0" w:type="dxa"/>
              <w:right w:w="94" w:type="dxa"/>
            </w:tcMar>
            <w:vAlign w:val="center"/>
            <w:hideMark/>
          </w:tcPr>
          <w:p w:rsidR="00C9263C" w:rsidRPr="0034087D" w:rsidRDefault="00C9263C" w:rsidP="00C9263C">
            <w:pPr>
              <w:spacing w:after="0"/>
              <w:jc w:val="center"/>
              <w:rPr>
                <w:rFonts w:eastAsia="Times New Roman" w:cs="Arial"/>
              </w:rPr>
            </w:pPr>
            <w:r w:rsidRPr="0034087D">
              <w:rPr>
                <w:rFonts w:eastAsia="Calibri" w:cs="Times New Roman"/>
                <w:b/>
                <w:bCs/>
                <w:kern w:val="24"/>
              </w:rPr>
              <w:t xml:space="preserve">Dependent Variables </w:t>
            </w:r>
          </w:p>
        </w:tc>
        <w:tc>
          <w:tcPr>
            <w:tcW w:w="5764" w:type="dxa"/>
            <w:gridSpan w:val="5"/>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jc w:val="center"/>
              <w:rPr>
                <w:rFonts w:eastAsia="Times New Roman" w:cs="Arial"/>
              </w:rPr>
            </w:pPr>
            <w:r w:rsidRPr="0034087D">
              <w:rPr>
                <w:rFonts w:eastAsia="Times New Roman" w:cs="Arial"/>
                <w:b/>
                <w:bCs/>
                <w:kern w:val="24"/>
              </w:rPr>
              <w:t>Plan Coefficients</w:t>
            </w:r>
          </w:p>
        </w:tc>
      </w:tr>
      <w:tr w:rsidR="0034087D" w:rsidRPr="0034087D" w:rsidTr="00D42B41">
        <w:trPr>
          <w:trHeight w:val="316"/>
        </w:trPr>
        <w:tc>
          <w:tcPr>
            <w:tcW w:w="3514" w:type="dxa"/>
            <w:vMerge/>
            <w:shd w:val="clear" w:color="auto" w:fill="EAF1DD" w:themeFill="accent3" w:themeFillTint="33"/>
            <w:vAlign w:val="center"/>
            <w:hideMark/>
          </w:tcPr>
          <w:p w:rsidR="003A4122" w:rsidRPr="0034087D" w:rsidRDefault="003A4122" w:rsidP="00C9263C">
            <w:pPr>
              <w:spacing w:after="0" w:line="240" w:lineRule="auto"/>
              <w:rPr>
                <w:rFonts w:eastAsia="Times New Roman" w:cs="Arial"/>
              </w:rPr>
            </w:pPr>
          </w:p>
        </w:tc>
        <w:tc>
          <w:tcPr>
            <w:tcW w:w="563" w:type="dxa"/>
            <w:vMerge w:val="restart"/>
            <w:shd w:val="clear" w:color="auto" w:fill="auto"/>
            <w:tcMar>
              <w:top w:w="15" w:type="dxa"/>
              <w:left w:w="94" w:type="dxa"/>
              <w:bottom w:w="0" w:type="dxa"/>
              <w:right w:w="94" w:type="dxa"/>
            </w:tcMar>
            <w:vAlign w:val="center"/>
            <w:hideMark/>
          </w:tcPr>
          <w:p w:rsidR="003A4122" w:rsidRPr="0034087D" w:rsidRDefault="003A4122" w:rsidP="00882FB4">
            <w:pPr>
              <w:spacing w:after="0" w:line="313" w:lineRule="atLeast"/>
              <w:jc w:val="center"/>
              <w:rPr>
                <w:rFonts w:eastAsia="Times New Roman" w:cs="Arial"/>
              </w:rPr>
            </w:pPr>
            <w:r w:rsidRPr="0034087D">
              <w:rPr>
                <w:rFonts w:eastAsia="Times New Roman" w:cs="Arial"/>
                <w:b/>
                <w:bCs/>
                <w:kern w:val="24"/>
              </w:rPr>
              <w:t>1st Quintile</w:t>
            </w:r>
          </w:p>
        </w:tc>
        <w:tc>
          <w:tcPr>
            <w:tcW w:w="1299" w:type="dxa"/>
            <w:vMerge w:val="restart"/>
            <w:shd w:val="clear" w:color="auto" w:fill="auto"/>
            <w:tcMar>
              <w:top w:w="15" w:type="dxa"/>
              <w:left w:w="94" w:type="dxa"/>
              <w:bottom w:w="0" w:type="dxa"/>
              <w:right w:w="94" w:type="dxa"/>
            </w:tcMar>
            <w:vAlign w:val="center"/>
            <w:hideMark/>
          </w:tcPr>
          <w:p w:rsidR="003A4122" w:rsidRPr="0034087D" w:rsidRDefault="003A4122" w:rsidP="00882FB4">
            <w:pPr>
              <w:spacing w:after="0" w:line="313" w:lineRule="atLeast"/>
              <w:jc w:val="center"/>
              <w:rPr>
                <w:rFonts w:eastAsia="Times New Roman" w:cs="Arial"/>
              </w:rPr>
            </w:pPr>
            <w:r w:rsidRPr="0034087D">
              <w:rPr>
                <w:rFonts w:eastAsia="Times New Roman" w:cs="Arial"/>
                <w:b/>
                <w:bCs/>
                <w:kern w:val="24"/>
              </w:rPr>
              <w:t>2nd Quintile</w:t>
            </w:r>
          </w:p>
        </w:tc>
        <w:tc>
          <w:tcPr>
            <w:tcW w:w="1301" w:type="dxa"/>
            <w:vMerge w:val="restart"/>
            <w:shd w:val="clear" w:color="auto" w:fill="auto"/>
            <w:tcMar>
              <w:top w:w="15" w:type="dxa"/>
              <w:left w:w="94" w:type="dxa"/>
              <w:bottom w:w="0" w:type="dxa"/>
              <w:right w:w="94" w:type="dxa"/>
            </w:tcMar>
            <w:vAlign w:val="center"/>
            <w:hideMark/>
          </w:tcPr>
          <w:p w:rsidR="003A4122" w:rsidRPr="0034087D" w:rsidRDefault="003A4122" w:rsidP="00882FB4">
            <w:pPr>
              <w:spacing w:after="0" w:line="313" w:lineRule="atLeast"/>
              <w:jc w:val="center"/>
              <w:rPr>
                <w:rFonts w:eastAsia="Times New Roman" w:cs="Arial"/>
              </w:rPr>
            </w:pPr>
            <w:r w:rsidRPr="0034087D">
              <w:rPr>
                <w:rFonts w:eastAsia="Times New Roman" w:cs="Arial"/>
                <w:b/>
                <w:bCs/>
                <w:kern w:val="24"/>
              </w:rPr>
              <w:t>3rd Quintile</w:t>
            </w:r>
          </w:p>
        </w:tc>
        <w:tc>
          <w:tcPr>
            <w:tcW w:w="1300" w:type="dxa"/>
            <w:vMerge w:val="restart"/>
            <w:shd w:val="clear" w:color="auto" w:fill="auto"/>
            <w:tcMar>
              <w:top w:w="15" w:type="dxa"/>
              <w:left w:w="94" w:type="dxa"/>
              <w:bottom w:w="0" w:type="dxa"/>
              <w:right w:w="94" w:type="dxa"/>
            </w:tcMar>
            <w:vAlign w:val="center"/>
            <w:hideMark/>
          </w:tcPr>
          <w:p w:rsidR="003A4122" w:rsidRPr="0034087D" w:rsidRDefault="003A4122" w:rsidP="00882FB4">
            <w:pPr>
              <w:spacing w:after="0" w:line="313" w:lineRule="atLeast"/>
              <w:jc w:val="center"/>
              <w:rPr>
                <w:rFonts w:eastAsia="Times New Roman" w:cs="Arial"/>
              </w:rPr>
            </w:pPr>
            <w:r w:rsidRPr="0034087D">
              <w:rPr>
                <w:rFonts w:eastAsia="Times New Roman" w:cs="Arial"/>
                <w:b/>
                <w:bCs/>
                <w:kern w:val="24"/>
              </w:rPr>
              <w:t>4th Quintile</w:t>
            </w:r>
          </w:p>
        </w:tc>
        <w:tc>
          <w:tcPr>
            <w:tcW w:w="1301" w:type="dxa"/>
            <w:vMerge w:val="restart"/>
            <w:shd w:val="clear" w:color="auto" w:fill="auto"/>
            <w:tcMar>
              <w:top w:w="15" w:type="dxa"/>
              <w:left w:w="94" w:type="dxa"/>
              <w:bottom w:w="0" w:type="dxa"/>
              <w:right w:w="94" w:type="dxa"/>
            </w:tcMar>
            <w:vAlign w:val="center"/>
            <w:hideMark/>
          </w:tcPr>
          <w:p w:rsidR="003A4122" w:rsidRPr="0034087D" w:rsidRDefault="003A4122" w:rsidP="00882FB4">
            <w:pPr>
              <w:spacing w:after="0" w:line="313" w:lineRule="atLeast"/>
              <w:jc w:val="center"/>
              <w:rPr>
                <w:rFonts w:eastAsia="Times New Roman" w:cs="Arial"/>
              </w:rPr>
            </w:pPr>
            <w:r w:rsidRPr="0034087D">
              <w:rPr>
                <w:rFonts w:eastAsia="Times New Roman" w:cs="Arial"/>
                <w:b/>
                <w:bCs/>
                <w:kern w:val="24"/>
              </w:rPr>
              <w:t>5th Quintile</w:t>
            </w:r>
          </w:p>
        </w:tc>
      </w:tr>
      <w:tr w:rsidR="0034087D" w:rsidRPr="0034087D" w:rsidTr="00D42B41">
        <w:trPr>
          <w:trHeight w:val="388"/>
        </w:trPr>
        <w:tc>
          <w:tcPr>
            <w:tcW w:w="3514" w:type="dxa"/>
            <w:shd w:val="clear" w:color="auto" w:fill="EAF1DD" w:themeFill="accent3" w:themeFillTint="33"/>
            <w:tcMar>
              <w:top w:w="15" w:type="dxa"/>
              <w:left w:w="94" w:type="dxa"/>
              <w:bottom w:w="0" w:type="dxa"/>
              <w:right w:w="94" w:type="dxa"/>
            </w:tcMar>
            <w:vAlign w:val="bottom"/>
            <w:hideMark/>
          </w:tcPr>
          <w:p w:rsidR="003A4122" w:rsidRPr="0034087D" w:rsidRDefault="003A4122" w:rsidP="00C9263C">
            <w:pPr>
              <w:spacing w:after="0"/>
              <w:rPr>
                <w:rFonts w:eastAsia="Times New Roman" w:cs="Arial"/>
              </w:rPr>
            </w:pPr>
            <w:r w:rsidRPr="0034087D">
              <w:rPr>
                <w:rFonts w:eastAsia="Times New Roman" w:cs="Arial"/>
                <w:b/>
                <w:bCs/>
                <w:kern w:val="24"/>
              </w:rPr>
              <w:t>Wages</w:t>
            </w:r>
          </w:p>
        </w:tc>
        <w:tc>
          <w:tcPr>
            <w:tcW w:w="563" w:type="dxa"/>
            <w:vMerge/>
            <w:shd w:val="clear" w:color="auto" w:fill="auto"/>
            <w:tcMar>
              <w:top w:w="15" w:type="dxa"/>
              <w:left w:w="94" w:type="dxa"/>
              <w:bottom w:w="0" w:type="dxa"/>
              <w:right w:w="94" w:type="dxa"/>
            </w:tcMar>
            <w:vAlign w:val="bottom"/>
            <w:hideMark/>
          </w:tcPr>
          <w:p w:rsidR="003A4122" w:rsidRPr="0034087D" w:rsidRDefault="003A4122" w:rsidP="00C9263C">
            <w:pPr>
              <w:spacing w:after="0" w:line="240" w:lineRule="auto"/>
              <w:rPr>
                <w:rFonts w:eastAsia="Times New Roman" w:cs="Arial"/>
              </w:rPr>
            </w:pPr>
          </w:p>
        </w:tc>
        <w:tc>
          <w:tcPr>
            <w:tcW w:w="1299" w:type="dxa"/>
            <w:vMerge/>
            <w:shd w:val="clear" w:color="auto" w:fill="auto"/>
            <w:tcMar>
              <w:top w:w="15" w:type="dxa"/>
              <w:left w:w="94" w:type="dxa"/>
              <w:bottom w:w="0" w:type="dxa"/>
              <w:right w:w="94" w:type="dxa"/>
            </w:tcMar>
            <w:vAlign w:val="bottom"/>
            <w:hideMark/>
          </w:tcPr>
          <w:p w:rsidR="003A4122" w:rsidRPr="0034087D" w:rsidRDefault="003A4122" w:rsidP="00C9263C">
            <w:pPr>
              <w:spacing w:after="0" w:line="240" w:lineRule="auto"/>
              <w:rPr>
                <w:rFonts w:eastAsia="Times New Roman" w:cs="Arial"/>
              </w:rPr>
            </w:pPr>
          </w:p>
        </w:tc>
        <w:tc>
          <w:tcPr>
            <w:tcW w:w="1301" w:type="dxa"/>
            <w:vMerge/>
            <w:shd w:val="clear" w:color="auto" w:fill="auto"/>
            <w:tcMar>
              <w:top w:w="15" w:type="dxa"/>
              <w:left w:w="94" w:type="dxa"/>
              <w:bottom w:w="0" w:type="dxa"/>
              <w:right w:w="94" w:type="dxa"/>
            </w:tcMar>
            <w:vAlign w:val="bottom"/>
            <w:hideMark/>
          </w:tcPr>
          <w:p w:rsidR="003A4122" w:rsidRPr="0034087D" w:rsidRDefault="003A4122" w:rsidP="00C9263C">
            <w:pPr>
              <w:spacing w:after="0" w:line="240" w:lineRule="auto"/>
              <w:rPr>
                <w:rFonts w:eastAsia="Times New Roman" w:cs="Arial"/>
              </w:rPr>
            </w:pPr>
          </w:p>
        </w:tc>
        <w:tc>
          <w:tcPr>
            <w:tcW w:w="1300" w:type="dxa"/>
            <w:vMerge/>
            <w:shd w:val="clear" w:color="auto" w:fill="auto"/>
            <w:tcMar>
              <w:top w:w="15" w:type="dxa"/>
              <w:left w:w="94" w:type="dxa"/>
              <w:bottom w:w="0" w:type="dxa"/>
              <w:right w:w="94" w:type="dxa"/>
            </w:tcMar>
            <w:vAlign w:val="bottom"/>
            <w:hideMark/>
          </w:tcPr>
          <w:p w:rsidR="003A4122" w:rsidRPr="0034087D" w:rsidRDefault="003A4122" w:rsidP="00C9263C">
            <w:pPr>
              <w:spacing w:after="0" w:line="240" w:lineRule="auto"/>
              <w:rPr>
                <w:rFonts w:eastAsia="Times New Roman" w:cs="Arial"/>
              </w:rPr>
            </w:pPr>
          </w:p>
        </w:tc>
        <w:tc>
          <w:tcPr>
            <w:tcW w:w="1301" w:type="dxa"/>
            <w:vMerge/>
            <w:shd w:val="clear" w:color="auto" w:fill="auto"/>
            <w:tcMar>
              <w:top w:w="15" w:type="dxa"/>
              <w:left w:w="94" w:type="dxa"/>
              <w:bottom w:w="0" w:type="dxa"/>
              <w:right w:w="94" w:type="dxa"/>
            </w:tcMar>
            <w:vAlign w:val="bottom"/>
            <w:hideMark/>
          </w:tcPr>
          <w:p w:rsidR="003A4122" w:rsidRPr="0034087D" w:rsidRDefault="003A4122" w:rsidP="00C9263C">
            <w:pPr>
              <w:spacing w:after="0" w:line="240" w:lineRule="auto"/>
              <w:rPr>
                <w:rFonts w:eastAsia="Times New Roman" w:cs="Arial"/>
              </w:rPr>
            </w:pP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1st Quarter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$585</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$887</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$1,086</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$1,062</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$1,885</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1st Year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$1,947</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$3,270</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$3,978</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$3,768</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$7,069</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D42B41">
            <w:pPr>
              <w:spacing w:after="0" w:line="313" w:lineRule="atLeast"/>
              <w:jc w:val="right"/>
              <w:rPr>
                <w:rFonts w:eastAsia="Times New Roman" w:cs="Arial"/>
              </w:rPr>
            </w:pPr>
            <w:r w:rsidRPr="0034087D">
              <w:rPr>
                <w:rFonts w:eastAsia="Times New Roman" w:cs="Arial"/>
                <w:b/>
                <w:bCs/>
                <w:kern w:val="24"/>
              </w:rPr>
              <w:t>3rd Year Post</w:t>
            </w:r>
            <w:r w:rsidR="00620530">
              <w:rPr>
                <w:rFonts w:eastAsia="Times New Roman" w:cs="Arial"/>
                <w:b/>
                <w:bCs/>
                <w:kern w:val="24"/>
              </w:rPr>
              <w:t xml:space="preserve"> (inflation</w:t>
            </w:r>
            <w:r w:rsidR="00D42B41">
              <w:rPr>
                <w:rFonts w:eastAsia="Times New Roman" w:cs="Arial"/>
                <w:b/>
                <w:bCs/>
                <w:kern w:val="24"/>
              </w:rPr>
              <w:t xml:space="preserve"> adjusted</w:t>
            </w:r>
            <w:r w:rsidR="00620530">
              <w:rPr>
                <w:rFonts w:eastAsia="Times New Roman" w:cs="Arial"/>
                <w:b/>
                <w:bCs/>
                <w:kern w:val="24"/>
              </w:rPr>
              <w: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$1,220</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$2,682</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$2,462</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$2,747</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$5,304</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Total Post (Inflation</w:t>
            </w:r>
            <w:r w:rsidR="00D42B41">
              <w:rPr>
                <w:rFonts w:eastAsia="Times New Roman" w:cs="Arial"/>
                <w:b/>
                <w:bCs/>
                <w:kern w:val="24"/>
              </w:rPr>
              <w:t xml:space="preserve"> adjusted</w:t>
            </w:r>
            <w:r w:rsidRPr="0034087D">
              <w:rPr>
                <w:rFonts w:eastAsia="Times New Roman" w:cs="Arial"/>
                <w:b/>
                <w:bCs/>
                <w:kern w:val="24"/>
              </w:rPr>
              <w: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$4,650</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$9,007</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$9,837</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$9,577</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$18,054</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rPr>
                <w:rFonts w:eastAsia="Times New Roman" w:cs="Arial"/>
              </w:rPr>
            </w:pPr>
            <w:r w:rsidRPr="0034087D">
              <w:rPr>
                <w:rFonts w:eastAsia="Times New Roman" w:cs="Arial"/>
                <w:b/>
                <w:bCs/>
                <w:kern w:val="24"/>
              </w:rPr>
              <w:t>Hours</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240" w:lineRule="auto"/>
              <w:rPr>
                <w:rFonts w:eastAsia="Times New Roman" w:cs="Arial"/>
              </w:rPr>
            </w:pP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1st Quarter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46</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76</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56</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56</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66</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1st Year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114</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200</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156</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178</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168</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3rd Year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59</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156</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86</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100</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75</w:t>
            </w:r>
          </w:p>
        </w:tc>
      </w:tr>
      <w:tr w:rsidR="0034087D" w:rsidRPr="0034087D" w:rsidTr="00D42B41">
        <w:trPr>
          <w:trHeight w:val="316"/>
        </w:trPr>
        <w:tc>
          <w:tcPr>
            <w:tcW w:w="3514" w:type="dxa"/>
            <w:shd w:val="clear" w:color="auto" w:fill="EAF1DD" w:themeFill="accent3" w:themeFillTint="33"/>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b/>
                <w:bCs/>
                <w:kern w:val="24"/>
              </w:rPr>
              <w:t>Total Post</w:t>
            </w:r>
          </w:p>
        </w:tc>
        <w:tc>
          <w:tcPr>
            <w:tcW w:w="563"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259</w:t>
            </w:r>
          </w:p>
        </w:tc>
        <w:tc>
          <w:tcPr>
            <w:tcW w:w="1299"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536</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371</w:t>
            </w:r>
          </w:p>
        </w:tc>
        <w:tc>
          <w:tcPr>
            <w:tcW w:w="1300"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435</w:t>
            </w:r>
          </w:p>
        </w:tc>
        <w:tc>
          <w:tcPr>
            <w:tcW w:w="1301" w:type="dxa"/>
            <w:shd w:val="clear" w:color="auto" w:fill="auto"/>
            <w:tcMar>
              <w:top w:w="15" w:type="dxa"/>
              <w:left w:w="94" w:type="dxa"/>
              <w:bottom w:w="0" w:type="dxa"/>
              <w:right w:w="94" w:type="dxa"/>
            </w:tcMar>
            <w:vAlign w:val="bottom"/>
            <w:hideMark/>
          </w:tcPr>
          <w:p w:rsidR="00C9263C" w:rsidRPr="0034087D" w:rsidRDefault="00C9263C" w:rsidP="00C9263C">
            <w:pPr>
              <w:spacing w:after="0" w:line="313" w:lineRule="atLeast"/>
              <w:jc w:val="right"/>
              <w:rPr>
                <w:rFonts w:eastAsia="Times New Roman" w:cs="Arial"/>
              </w:rPr>
            </w:pPr>
            <w:r w:rsidRPr="0034087D">
              <w:rPr>
                <w:rFonts w:eastAsia="Times New Roman" w:cs="Arial"/>
                <w:kern w:val="24"/>
              </w:rPr>
              <w:t>350</w:t>
            </w:r>
          </w:p>
        </w:tc>
      </w:tr>
    </w:tbl>
    <w:p w:rsidR="009727CD" w:rsidRPr="009B4932" w:rsidRDefault="009727CD" w:rsidP="00977637">
      <w:pPr>
        <w:spacing w:after="0" w:line="240" w:lineRule="auto"/>
        <w:rPr>
          <w:rFonts w:cs="Times New Roman"/>
        </w:rPr>
      </w:pPr>
    </w:p>
    <w:p w:rsidR="0086396B" w:rsidRPr="009B4932" w:rsidRDefault="009345C2" w:rsidP="004D49FA">
      <w:pPr>
        <w:spacing w:after="0"/>
        <w:jc w:val="both"/>
        <w:rPr>
          <w:rFonts w:cs="Times New Roman"/>
        </w:rPr>
      </w:pPr>
      <w:r w:rsidRPr="009B4932">
        <w:rPr>
          <w:rFonts w:cs="Times New Roman"/>
        </w:rPr>
        <w:t xml:space="preserve">The people who make up the first quintile are in this group for a variety of reasons.  </w:t>
      </w:r>
      <w:r w:rsidR="00716AB8" w:rsidRPr="009B4932">
        <w:rPr>
          <w:rFonts w:cs="Times New Roman"/>
        </w:rPr>
        <w:t>Severe levels of disability are negatively correlated with receiving services</w:t>
      </w:r>
      <w:r w:rsidR="00BB7AB6" w:rsidRPr="009B4932">
        <w:rPr>
          <w:rFonts w:cs="Times New Roman"/>
        </w:rPr>
        <w:t>.</w:t>
      </w:r>
      <w:r w:rsidR="00716AB8" w:rsidRPr="009B4932">
        <w:rPr>
          <w:rFonts w:cs="Times New Roman"/>
        </w:rPr>
        <w:t xml:space="preserve">  </w:t>
      </w:r>
      <w:r w:rsidR="0079677A" w:rsidRPr="009B4932">
        <w:rPr>
          <w:rFonts w:cs="Times New Roman"/>
        </w:rPr>
        <w:t>Participants with the m</w:t>
      </w:r>
      <w:r w:rsidR="00716AB8" w:rsidRPr="009B4932">
        <w:rPr>
          <w:rFonts w:cs="Times New Roman"/>
        </w:rPr>
        <w:t>ost severe disabilities may</w:t>
      </w:r>
      <w:r w:rsidR="0079677A" w:rsidRPr="009B4932">
        <w:rPr>
          <w:rFonts w:cs="Times New Roman"/>
        </w:rPr>
        <w:t xml:space="preserve"> </w:t>
      </w:r>
      <w:r w:rsidR="00D432A0" w:rsidRPr="009B4932">
        <w:rPr>
          <w:rFonts w:cs="Times New Roman"/>
        </w:rPr>
        <w:t>face difficulties that p</w:t>
      </w:r>
      <w:r w:rsidR="004221FA" w:rsidRPr="009B4932">
        <w:rPr>
          <w:rFonts w:cs="Times New Roman"/>
        </w:rPr>
        <w:t>revent attaining employment, which</w:t>
      </w:r>
      <w:r w:rsidR="00D432A0" w:rsidRPr="009B4932">
        <w:rPr>
          <w:rFonts w:cs="Times New Roman"/>
        </w:rPr>
        <w:t xml:space="preserve"> separates them from their control group </w:t>
      </w:r>
      <w:r w:rsidR="00D432A0" w:rsidRPr="009B4932">
        <w:rPr>
          <w:rFonts w:cs="Times New Roman"/>
        </w:rPr>
        <w:lastRenderedPageBreak/>
        <w:t>counterparts.</w:t>
      </w:r>
      <w:r w:rsidR="004E1959" w:rsidRPr="009B4932">
        <w:rPr>
          <w:rFonts w:cs="Times New Roman"/>
        </w:rPr>
        <w:t xml:space="preserve">  Again, neither of these cases </w:t>
      </w:r>
      <w:r w:rsidR="00882FB4" w:rsidRPr="009B4932">
        <w:rPr>
          <w:rFonts w:cs="Times New Roman"/>
        </w:rPr>
        <w:t>means</w:t>
      </w:r>
      <w:r w:rsidR="004E1959" w:rsidRPr="009B4932">
        <w:rPr>
          <w:rFonts w:cs="Times New Roman"/>
        </w:rPr>
        <w:t xml:space="preserve"> that the program participants are earning less money; </w:t>
      </w:r>
      <w:r w:rsidR="00C411D7">
        <w:rPr>
          <w:rFonts w:cs="Times New Roman"/>
        </w:rPr>
        <w:t xml:space="preserve">simply that </w:t>
      </w:r>
      <w:r w:rsidR="004E1959" w:rsidRPr="009B4932">
        <w:rPr>
          <w:rFonts w:cs="Times New Roman"/>
        </w:rPr>
        <w:t>the gap between the program and control group is just smaller.</w:t>
      </w:r>
      <w:r w:rsidR="00D432A0" w:rsidRPr="009B4932">
        <w:rPr>
          <w:rFonts w:cs="Times New Roman"/>
        </w:rPr>
        <w:t xml:space="preserve">  </w:t>
      </w:r>
    </w:p>
    <w:p w:rsidR="0086396B" w:rsidRPr="009B4932" w:rsidRDefault="0086396B" w:rsidP="004D49FA">
      <w:pPr>
        <w:spacing w:after="0"/>
        <w:jc w:val="both"/>
        <w:rPr>
          <w:rFonts w:cs="Times New Roman"/>
        </w:rPr>
      </w:pPr>
    </w:p>
    <w:p w:rsidR="004A2956" w:rsidRPr="009B4932" w:rsidRDefault="001F6ACA" w:rsidP="004D49FA">
      <w:pPr>
        <w:spacing w:after="0"/>
        <w:jc w:val="both"/>
        <w:rPr>
          <w:rFonts w:cs="Times New Roman"/>
        </w:rPr>
      </w:pPr>
      <w:r w:rsidRPr="009B4932">
        <w:rPr>
          <w:rFonts w:cs="Times New Roman"/>
        </w:rPr>
        <w:t xml:space="preserve">These results suggest that </w:t>
      </w:r>
      <w:r w:rsidR="00D8357B" w:rsidRPr="009B4932">
        <w:rPr>
          <w:rFonts w:cs="Times New Roman"/>
        </w:rPr>
        <w:t>the vocational rehabilitation services are having the largest effects on the people most likely to receive services.</w:t>
      </w:r>
      <w:r w:rsidR="00947E6F" w:rsidRPr="009B4932">
        <w:rPr>
          <w:rFonts w:cs="Times New Roman"/>
        </w:rPr>
        <w:t xml:space="preserve">  P</w:t>
      </w:r>
      <w:r w:rsidR="004221FA" w:rsidRPr="009B4932">
        <w:rPr>
          <w:rFonts w:cs="Times New Roman"/>
        </w:rPr>
        <w:t>rogram participants still see an increase in earnings</w:t>
      </w:r>
      <w:r w:rsidR="00947E6F" w:rsidRPr="009B4932">
        <w:rPr>
          <w:rFonts w:cs="Times New Roman"/>
        </w:rPr>
        <w:t xml:space="preserve"> from receiving services, just not to the degr</w:t>
      </w:r>
      <w:r w:rsidR="00C411D7">
        <w:rPr>
          <w:rFonts w:cs="Times New Roman"/>
        </w:rPr>
        <w:t>ee of other sample subgroups</w:t>
      </w:r>
      <w:r w:rsidR="00947E6F" w:rsidRPr="009B4932">
        <w:rPr>
          <w:rFonts w:cs="Times New Roman"/>
        </w:rPr>
        <w:t>.</w:t>
      </w:r>
    </w:p>
    <w:p w:rsidR="00C37A30" w:rsidRPr="00F91816" w:rsidRDefault="004A3171" w:rsidP="004D49FA">
      <w:pPr>
        <w:pStyle w:val="Heading3"/>
        <w:rPr>
          <w:color w:val="auto"/>
        </w:rPr>
      </w:pPr>
      <w:bookmarkStart w:id="25" w:name="_Toc352066072"/>
      <w:r w:rsidRPr="00F91816">
        <w:rPr>
          <w:color w:val="auto"/>
        </w:rPr>
        <w:t>Difference-in-Difference Regression</w:t>
      </w:r>
      <w:bookmarkEnd w:id="25"/>
    </w:p>
    <w:p w:rsidR="00F21979" w:rsidRPr="009B4932" w:rsidRDefault="00F21979" w:rsidP="004D49FA">
      <w:pPr>
        <w:spacing w:after="0"/>
        <w:jc w:val="both"/>
        <w:rPr>
          <w:rFonts w:cs="Times New Roman"/>
          <w:i/>
        </w:rPr>
      </w:pPr>
    </w:p>
    <w:p w:rsidR="00F21979" w:rsidRPr="009B4932" w:rsidRDefault="0083333B" w:rsidP="004D49FA">
      <w:pPr>
        <w:spacing w:after="0"/>
        <w:jc w:val="both"/>
        <w:rPr>
          <w:rFonts w:cs="Times New Roman"/>
          <w:i/>
        </w:rPr>
      </w:pPr>
      <w:r w:rsidRPr="009B4932">
        <w:rPr>
          <w:rFonts w:cs="Times New Roman"/>
        </w:rPr>
        <w:t>Although, we believe that we have c</w:t>
      </w:r>
      <w:r w:rsidR="00ED6F67" w:rsidRPr="009B4932">
        <w:rPr>
          <w:rFonts w:cs="Times New Roman"/>
        </w:rPr>
        <w:t>orrected for any selectio</w:t>
      </w:r>
      <w:r w:rsidR="00DC5FBD" w:rsidRPr="009B4932">
        <w:rPr>
          <w:rFonts w:cs="Times New Roman"/>
        </w:rPr>
        <w:t>n bias, in order to build in another check (and to make our resul</w:t>
      </w:r>
      <w:r w:rsidR="005C6AD5" w:rsidRPr="009B4932">
        <w:rPr>
          <w:rFonts w:cs="Times New Roman"/>
        </w:rPr>
        <w:t xml:space="preserve">ts comparable to other studies), difference-in-difference regressions were also run.  </w:t>
      </w:r>
      <w:r w:rsidR="0026230B" w:rsidRPr="009B4932">
        <w:rPr>
          <w:rFonts w:cs="Times New Roman"/>
        </w:rPr>
        <w:t>Difference-in-difference uses the same model specification, but replaces the independent variable with a derived quantity showing the difference between two time periods.</w:t>
      </w:r>
      <w:r w:rsidR="00170AF4" w:rsidRPr="009B4932">
        <w:rPr>
          <w:rFonts w:cs="Times New Roman"/>
        </w:rPr>
        <w:t xml:space="preserve">  In this case, rather than using earnings as the dependent variable, we use the difference in earnings between two time periods.  </w:t>
      </w:r>
      <w:r w:rsidR="006E6113" w:rsidRPr="009B4932">
        <w:rPr>
          <w:rFonts w:cs="Times New Roman"/>
        </w:rPr>
        <w:t xml:space="preserve">We are tracking the program’s effect on changes in earnings over time.  </w:t>
      </w:r>
      <w:r w:rsidR="00620530">
        <w:rPr>
          <w:rFonts w:cs="Times New Roman"/>
        </w:rPr>
        <w:t>Table 9</w:t>
      </w:r>
      <w:r w:rsidR="00FC1FC4" w:rsidRPr="009B4932">
        <w:rPr>
          <w:rFonts w:cs="Times New Roman"/>
        </w:rPr>
        <w:t xml:space="preserve"> shows the results</w:t>
      </w:r>
      <w:r w:rsidR="00C62558" w:rsidRPr="009B4932">
        <w:rPr>
          <w:rFonts w:cs="Times New Roman"/>
        </w:rPr>
        <w:t xml:space="preserve">.  </w:t>
      </w:r>
    </w:p>
    <w:p w:rsidR="00041405" w:rsidRPr="009B4932" w:rsidRDefault="00041405" w:rsidP="00977637">
      <w:pPr>
        <w:spacing w:after="0" w:line="240" w:lineRule="auto"/>
        <w:rPr>
          <w:rFonts w:cs="Times New Roman"/>
          <w:i/>
        </w:rPr>
      </w:pPr>
    </w:p>
    <w:p w:rsidR="00041405" w:rsidRPr="009B4932" w:rsidRDefault="00041405" w:rsidP="00977637">
      <w:pPr>
        <w:spacing w:after="0" w:line="240" w:lineRule="auto"/>
        <w:rPr>
          <w:rFonts w:cs="Times New Roman"/>
          <w:i/>
        </w:rPr>
      </w:pPr>
    </w:p>
    <w:p w:rsidR="00FC1FC4" w:rsidRPr="005F41C9" w:rsidRDefault="00FC1FC4" w:rsidP="00977637">
      <w:pPr>
        <w:spacing w:after="0" w:line="240" w:lineRule="auto"/>
        <w:rPr>
          <w:rFonts w:cs="Times New Roman"/>
          <w:i/>
        </w:rPr>
      </w:pPr>
      <w:r w:rsidRPr="005F41C9">
        <w:rPr>
          <w:rFonts w:cs="Times New Roman"/>
          <w:i/>
        </w:rPr>
        <w:t xml:space="preserve">Table </w:t>
      </w:r>
      <w:r w:rsidR="00C35F70" w:rsidRPr="005F41C9">
        <w:rPr>
          <w:rFonts w:cs="Times New Roman"/>
          <w:i/>
        </w:rPr>
        <w:t>9</w:t>
      </w:r>
      <w:r w:rsidRPr="005F41C9">
        <w:rPr>
          <w:rFonts w:cs="Times New Roman"/>
          <w:i/>
        </w:rPr>
        <w:t>: Difference-in-difference results</w:t>
      </w:r>
    </w:p>
    <w:tbl>
      <w:tblPr>
        <w:tblW w:w="8154"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20"/>
      </w:tblPr>
      <w:tblGrid>
        <w:gridCol w:w="4077"/>
        <w:gridCol w:w="4077"/>
      </w:tblGrid>
      <w:tr w:rsidR="00F21979" w:rsidRPr="009B4932" w:rsidTr="000C4556">
        <w:trPr>
          <w:trHeight w:val="598"/>
          <w:jc w:val="center"/>
        </w:trPr>
        <w:tc>
          <w:tcPr>
            <w:tcW w:w="4077"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hideMark/>
          </w:tcPr>
          <w:p w:rsidR="00F3181D" w:rsidRPr="009B4932" w:rsidRDefault="00F21979" w:rsidP="00F21979">
            <w:pPr>
              <w:spacing w:after="0" w:line="240" w:lineRule="auto"/>
              <w:rPr>
                <w:rFonts w:cs="Times New Roman"/>
              </w:rPr>
            </w:pPr>
            <w:r w:rsidRPr="009B4932">
              <w:rPr>
                <w:rFonts w:cs="Times New Roman"/>
                <w:b/>
                <w:bCs/>
              </w:rPr>
              <w:t>Time period post-program</w:t>
            </w:r>
          </w:p>
        </w:tc>
        <w:tc>
          <w:tcPr>
            <w:tcW w:w="4077"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hideMark/>
          </w:tcPr>
          <w:p w:rsidR="00F3181D" w:rsidRPr="009B4932" w:rsidRDefault="00F21979" w:rsidP="00F21979">
            <w:pPr>
              <w:spacing w:after="0" w:line="240" w:lineRule="auto"/>
              <w:rPr>
                <w:rFonts w:cs="Times New Roman"/>
              </w:rPr>
            </w:pPr>
            <w:r w:rsidRPr="009B4932">
              <w:rPr>
                <w:rFonts w:cs="Times New Roman"/>
                <w:b/>
                <w:bCs/>
              </w:rPr>
              <w:t>Wages (plan coefficient)</w:t>
            </w:r>
          </w:p>
        </w:tc>
      </w:tr>
      <w:tr w:rsidR="00F21979" w:rsidRPr="009B4932" w:rsidTr="000C4556">
        <w:trPr>
          <w:trHeight w:val="598"/>
          <w:jc w:val="center"/>
        </w:trPr>
        <w:tc>
          <w:tcPr>
            <w:tcW w:w="4077"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F21979" w:rsidP="00882FB4">
            <w:pPr>
              <w:spacing w:after="0" w:line="240" w:lineRule="auto"/>
              <w:ind w:left="72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Quarter Post-1</w:t>
            </w:r>
            <w:r w:rsidRPr="009B4932">
              <w:rPr>
                <w:rFonts w:cs="Times New Roman"/>
                <w:vertAlign w:val="superscript"/>
              </w:rPr>
              <w:t>st</w:t>
            </w:r>
            <w:r w:rsidRPr="009B4932">
              <w:rPr>
                <w:rFonts w:cs="Times New Roman"/>
              </w:rPr>
              <w:t xml:space="preserve"> Quarter Pre</w:t>
            </w:r>
          </w:p>
        </w:tc>
        <w:tc>
          <w:tcPr>
            <w:tcW w:w="4077"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F21979" w:rsidP="00620530">
            <w:pPr>
              <w:spacing w:after="0" w:line="240" w:lineRule="auto"/>
              <w:jc w:val="center"/>
              <w:rPr>
                <w:rFonts w:cs="Times New Roman"/>
              </w:rPr>
            </w:pPr>
            <w:r w:rsidRPr="009B4932">
              <w:rPr>
                <w:rFonts w:cs="Times New Roman"/>
              </w:rPr>
              <w:t>$331</w:t>
            </w:r>
          </w:p>
        </w:tc>
      </w:tr>
      <w:tr w:rsidR="00F21979" w:rsidRPr="009B4932" w:rsidTr="000C4556">
        <w:trPr>
          <w:trHeight w:val="598"/>
          <w:jc w:val="center"/>
        </w:trPr>
        <w:tc>
          <w:tcPr>
            <w:tcW w:w="4077" w:type="dxa"/>
            <w:shd w:val="clear" w:color="auto" w:fill="auto"/>
            <w:tcMar>
              <w:top w:w="72" w:type="dxa"/>
              <w:left w:w="144" w:type="dxa"/>
              <w:bottom w:w="72" w:type="dxa"/>
              <w:right w:w="144" w:type="dxa"/>
            </w:tcMar>
            <w:vAlign w:val="center"/>
            <w:hideMark/>
          </w:tcPr>
          <w:p w:rsidR="00F3181D" w:rsidRPr="009B4932" w:rsidRDefault="00F21979" w:rsidP="00882FB4">
            <w:pPr>
              <w:spacing w:after="0" w:line="240" w:lineRule="auto"/>
              <w:ind w:left="72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Year Post-1</w:t>
            </w:r>
            <w:r w:rsidRPr="009B4932">
              <w:rPr>
                <w:rFonts w:cs="Times New Roman"/>
                <w:vertAlign w:val="superscript"/>
              </w:rPr>
              <w:t>st</w:t>
            </w:r>
            <w:r w:rsidRPr="009B4932">
              <w:rPr>
                <w:rFonts w:cs="Times New Roman"/>
              </w:rPr>
              <w:t xml:space="preserve"> Year Pre</w:t>
            </w:r>
          </w:p>
        </w:tc>
        <w:tc>
          <w:tcPr>
            <w:tcW w:w="4077" w:type="dxa"/>
            <w:shd w:val="clear" w:color="auto" w:fill="auto"/>
            <w:tcMar>
              <w:top w:w="72" w:type="dxa"/>
              <w:left w:w="144" w:type="dxa"/>
              <w:bottom w:w="72" w:type="dxa"/>
              <w:right w:w="144" w:type="dxa"/>
            </w:tcMar>
            <w:vAlign w:val="center"/>
            <w:hideMark/>
          </w:tcPr>
          <w:p w:rsidR="00F3181D" w:rsidRPr="009B4932" w:rsidRDefault="00F21979" w:rsidP="00620530">
            <w:pPr>
              <w:spacing w:after="0" w:line="240" w:lineRule="auto"/>
              <w:jc w:val="center"/>
              <w:rPr>
                <w:rFonts w:cs="Times New Roman"/>
              </w:rPr>
            </w:pPr>
            <w:r w:rsidRPr="009B4932">
              <w:rPr>
                <w:rFonts w:cs="Times New Roman"/>
              </w:rPr>
              <w:t>$1,249</w:t>
            </w:r>
          </w:p>
        </w:tc>
      </w:tr>
      <w:tr w:rsidR="00F21979" w:rsidRPr="009B4932" w:rsidTr="000C4556">
        <w:trPr>
          <w:trHeight w:val="598"/>
          <w:jc w:val="center"/>
        </w:trPr>
        <w:tc>
          <w:tcPr>
            <w:tcW w:w="4077" w:type="dxa"/>
            <w:shd w:val="clear" w:color="auto" w:fill="auto"/>
            <w:tcMar>
              <w:top w:w="72" w:type="dxa"/>
              <w:left w:w="144" w:type="dxa"/>
              <w:bottom w:w="72" w:type="dxa"/>
              <w:right w:w="144" w:type="dxa"/>
            </w:tcMar>
            <w:vAlign w:val="center"/>
            <w:hideMark/>
          </w:tcPr>
          <w:p w:rsidR="00F3181D" w:rsidRPr="009B4932" w:rsidRDefault="00F21979" w:rsidP="00882FB4">
            <w:pPr>
              <w:spacing w:after="0" w:line="240" w:lineRule="auto"/>
              <w:ind w:left="720"/>
              <w:rPr>
                <w:rFonts w:cs="Times New Roman"/>
              </w:rPr>
            </w:pPr>
            <w:r w:rsidRPr="009B4932">
              <w:rPr>
                <w:rFonts w:cs="Times New Roman"/>
              </w:rPr>
              <w:t>3</w:t>
            </w:r>
            <w:r w:rsidRPr="009B4932">
              <w:rPr>
                <w:rFonts w:cs="Times New Roman"/>
                <w:vertAlign w:val="superscript"/>
              </w:rPr>
              <w:t>rd</w:t>
            </w:r>
            <w:r w:rsidRPr="009B4932">
              <w:rPr>
                <w:rFonts w:cs="Times New Roman"/>
              </w:rPr>
              <w:t xml:space="preserve"> Year Post-1</w:t>
            </w:r>
            <w:r w:rsidRPr="009B4932">
              <w:rPr>
                <w:rFonts w:cs="Times New Roman"/>
                <w:vertAlign w:val="superscript"/>
              </w:rPr>
              <w:t>st</w:t>
            </w:r>
            <w:r w:rsidRPr="009B4932">
              <w:rPr>
                <w:rFonts w:cs="Times New Roman"/>
              </w:rPr>
              <w:t xml:space="preserve"> Year Post</w:t>
            </w:r>
            <w:r w:rsidR="00620530">
              <w:rPr>
                <w:rFonts w:cs="Times New Roman"/>
              </w:rPr>
              <w:t xml:space="preserve"> (inflation)</w:t>
            </w:r>
          </w:p>
        </w:tc>
        <w:tc>
          <w:tcPr>
            <w:tcW w:w="4077" w:type="dxa"/>
            <w:shd w:val="clear" w:color="auto" w:fill="auto"/>
            <w:tcMar>
              <w:top w:w="72" w:type="dxa"/>
              <w:left w:w="144" w:type="dxa"/>
              <w:bottom w:w="72" w:type="dxa"/>
              <w:right w:w="144" w:type="dxa"/>
            </w:tcMar>
            <w:vAlign w:val="center"/>
            <w:hideMark/>
          </w:tcPr>
          <w:p w:rsidR="00F3181D" w:rsidRPr="009B4932" w:rsidRDefault="00F21979" w:rsidP="00620530">
            <w:pPr>
              <w:spacing w:after="0" w:line="240" w:lineRule="auto"/>
              <w:jc w:val="center"/>
              <w:rPr>
                <w:rFonts w:cs="Times New Roman"/>
              </w:rPr>
            </w:pPr>
            <w:r w:rsidRPr="009B4932">
              <w:rPr>
                <w:rFonts w:cs="Times New Roman"/>
              </w:rPr>
              <w:t>$1,289</w:t>
            </w:r>
          </w:p>
        </w:tc>
      </w:tr>
      <w:tr w:rsidR="00F21979" w:rsidRPr="009B4932" w:rsidTr="000C4556">
        <w:trPr>
          <w:trHeight w:val="598"/>
          <w:jc w:val="center"/>
        </w:trPr>
        <w:tc>
          <w:tcPr>
            <w:tcW w:w="4077" w:type="dxa"/>
            <w:shd w:val="clear" w:color="auto" w:fill="auto"/>
            <w:tcMar>
              <w:top w:w="72" w:type="dxa"/>
              <w:left w:w="144" w:type="dxa"/>
              <w:bottom w:w="72" w:type="dxa"/>
              <w:right w:w="144" w:type="dxa"/>
            </w:tcMar>
            <w:vAlign w:val="center"/>
            <w:hideMark/>
          </w:tcPr>
          <w:p w:rsidR="00F3181D" w:rsidRPr="009B4932" w:rsidRDefault="00F21979" w:rsidP="00882FB4">
            <w:pPr>
              <w:spacing w:after="0" w:line="240" w:lineRule="auto"/>
              <w:ind w:left="720"/>
              <w:rPr>
                <w:rFonts w:cs="Times New Roman"/>
              </w:rPr>
            </w:pPr>
            <w:r w:rsidRPr="009B4932">
              <w:rPr>
                <w:rFonts w:cs="Times New Roman"/>
              </w:rPr>
              <w:t>3</w:t>
            </w:r>
            <w:r w:rsidRPr="009B4932">
              <w:rPr>
                <w:rFonts w:cs="Times New Roman"/>
                <w:vertAlign w:val="superscript"/>
              </w:rPr>
              <w:t>rd</w:t>
            </w:r>
            <w:r w:rsidRPr="009B4932">
              <w:rPr>
                <w:rFonts w:cs="Times New Roman"/>
              </w:rPr>
              <w:t xml:space="preserve"> Year Post-1 Quarter Post </w:t>
            </w:r>
            <w:r w:rsidR="00620530">
              <w:rPr>
                <w:rFonts w:cs="Times New Roman"/>
              </w:rPr>
              <w:t>(inflation)</w:t>
            </w:r>
          </w:p>
        </w:tc>
        <w:tc>
          <w:tcPr>
            <w:tcW w:w="4077" w:type="dxa"/>
            <w:shd w:val="clear" w:color="auto" w:fill="auto"/>
            <w:tcMar>
              <w:top w:w="72" w:type="dxa"/>
              <w:left w:w="144" w:type="dxa"/>
              <w:bottom w:w="72" w:type="dxa"/>
              <w:right w:w="144" w:type="dxa"/>
            </w:tcMar>
            <w:vAlign w:val="center"/>
            <w:hideMark/>
          </w:tcPr>
          <w:p w:rsidR="00F3181D" w:rsidRPr="009B4932" w:rsidRDefault="00F21979" w:rsidP="00620530">
            <w:pPr>
              <w:spacing w:after="0" w:line="240" w:lineRule="auto"/>
              <w:jc w:val="center"/>
              <w:rPr>
                <w:rFonts w:cs="Times New Roman"/>
              </w:rPr>
            </w:pPr>
            <w:r w:rsidRPr="009B4932">
              <w:rPr>
                <w:rFonts w:cs="Times New Roman"/>
              </w:rPr>
              <w:t>$2,300</w:t>
            </w:r>
          </w:p>
        </w:tc>
      </w:tr>
    </w:tbl>
    <w:p w:rsidR="004A3171" w:rsidRPr="009B4932" w:rsidRDefault="004A3171" w:rsidP="00977637">
      <w:pPr>
        <w:spacing w:after="0" w:line="240" w:lineRule="auto"/>
        <w:rPr>
          <w:rFonts w:cs="Times New Roman"/>
        </w:rPr>
      </w:pPr>
    </w:p>
    <w:p w:rsidR="001E4A80" w:rsidRPr="009B4932" w:rsidRDefault="00E11CA9" w:rsidP="004D49FA">
      <w:pPr>
        <w:spacing w:after="0"/>
        <w:jc w:val="both"/>
        <w:rPr>
          <w:rFonts w:cs="Times New Roman"/>
        </w:rPr>
      </w:pPr>
      <w:r w:rsidRPr="009B4932">
        <w:rPr>
          <w:rFonts w:cs="Times New Roman"/>
        </w:rPr>
        <w:t>These estimates are significant at the 99% level.</w:t>
      </w:r>
      <w:r w:rsidR="006C1EFC" w:rsidRPr="009B4932">
        <w:rPr>
          <w:rFonts w:cs="Times New Roman"/>
        </w:rPr>
        <w:t xml:space="preserve">  </w:t>
      </w:r>
      <w:r w:rsidR="00040A0E">
        <w:rPr>
          <w:rFonts w:cs="Times New Roman"/>
        </w:rPr>
        <w:t xml:space="preserve">Program participation </w:t>
      </w:r>
      <w:r w:rsidR="00281F80" w:rsidRPr="009B4932">
        <w:rPr>
          <w:rFonts w:cs="Times New Roman"/>
        </w:rPr>
        <w:t xml:space="preserve">widens the gap between </w:t>
      </w:r>
      <w:r w:rsidR="004A2E5D" w:rsidRPr="009B4932">
        <w:rPr>
          <w:rFonts w:cs="Times New Roman"/>
        </w:rPr>
        <w:t xml:space="preserve">the program and control groups over time.  </w:t>
      </w:r>
      <w:r w:rsidRPr="009B4932">
        <w:rPr>
          <w:rFonts w:cs="Times New Roman"/>
        </w:rPr>
        <w:t xml:space="preserve">  </w:t>
      </w:r>
    </w:p>
    <w:p w:rsidR="001E4A80" w:rsidRPr="009B4932" w:rsidRDefault="001E4A80" w:rsidP="004D49FA">
      <w:pPr>
        <w:spacing w:after="0"/>
        <w:jc w:val="both"/>
        <w:rPr>
          <w:rFonts w:cs="Times New Roman"/>
        </w:rPr>
      </w:pPr>
    </w:p>
    <w:p w:rsidR="00C37A30" w:rsidRPr="00F91816" w:rsidRDefault="00C37A30" w:rsidP="004D49FA">
      <w:pPr>
        <w:pStyle w:val="Heading3"/>
        <w:jc w:val="both"/>
        <w:rPr>
          <w:color w:val="auto"/>
        </w:rPr>
      </w:pPr>
      <w:bookmarkStart w:id="26" w:name="_Toc352066073"/>
      <w:r w:rsidRPr="00F91816">
        <w:rPr>
          <w:color w:val="auto"/>
        </w:rPr>
        <w:t>Boosted Regression</w:t>
      </w:r>
      <w:bookmarkEnd w:id="26"/>
    </w:p>
    <w:p w:rsidR="00C37A30" w:rsidRPr="009B4932" w:rsidRDefault="00C37A30" w:rsidP="004D49FA">
      <w:pPr>
        <w:spacing w:after="0"/>
        <w:jc w:val="both"/>
        <w:rPr>
          <w:rFonts w:cs="Times New Roman"/>
        </w:rPr>
      </w:pPr>
    </w:p>
    <w:p w:rsidR="007F6C3E" w:rsidRPr="009B4932" w:rsidRDefault="004D3EFD" w:rsidP="004D49FA">
      <w:pPr>
        <w:spacing w:after="0"/>
        <w:jc w:val="both"/>
        <w:rPr>
          <w:rFonts w:cs="Times New Roman"/>
        </w:rPr>
      </w:pPr>
      <w:r w:rsidRPr="009B4932">
        <w:rPr>
          <w:rFonts w:cs="Times New Roman"/>
        </w:rPr>
        <w:t>The boosted regression technique originally came out of the computer science field, but has recently been applied in the social sciences.</w:t>
      </w:r>
      <w:r w:rsidR="00652E38" w:rsidRPr="009B4932">
        <w:rPr>
          <w:rFonts w:cs="Times New Roman"/>
        </w:rPr>
        <w:t xml:space="preserve">  Boosting does not </w:t>
      </w:r>
      <w:r w:rsidR="0025798B" w:rsidRPr="009B4932">
        <w:rPr>
          <w:rFonts w:cs="Times New Roman"/>
        </w:rPr>
        <w:t>produce easily-interpretable coefficients like OLS</w:t>
      </w:r>
      <w:r w:rsidR="00F04D5A" w:rsidRPr="009B4932">
        <w:rPr>
          <w:rFonts w:cs="Times New Roman"/>
        </w:rPr>
        <w:t xml:space="preserve">; instead, </w:t>
      </w:r>
      <w:r w:rsidR="00404796" w:rsidRPr="009B4932">
        <w:rPr>
          <w:rFonts w:cs="Times New Roman"/>
        </w:rPr>
        <w:t xml:space="preserve">it estimates the proportion of the </w:t>
      </w:r>
      <w:r w:rsidR="002E2589" w:rsidRPr="009B4932">
        <w:rPr>
          <w:rFonts w:cs="Times New Roman"/>
        </w:rPr>
        <w:t xml:space="preserve">change in the dependent variable due to changes in an independent variable.  </w:t>
      </w:r>
      <w:r w:rsidR="00973201" w:rsidRPr="009B4932">
        <w:rPr>
          <w:rFonts w:cs="Times New Roman"/>
        </w:rPr>
        <w:t xml:space="preserve">It is difficult </w:t>
      </w:r>
      <w:r w:rsidR="00DF7371" w:rsidRPr="009B4932">
        <w:rPr>
          <w:rFonts w:cs="Times New Roman"/>
        </w:rPr>
        <w:t>to use these estimates to draw helpful conclusions for the vocational rehabilitation programs</w:t>
      </w:r>
      <w:r w:rsidR="00EB0349" w:rsidRPr="009B4932">
        <w:rPr>
          <w:rFonts w:cs="Times New Roman"/>
        </w:rPr>
        <w:t xml:space="preserve"> on their</w:t>
      </w:r>
      <w:r w:rsidR="00C33A22">
        <w:rPr>
          <w:rFonts w:cs="Times New Roman"/>
        </w:rPr>
        <w:t xml:space="preserve"> own, but taken in the context </w:t>
      </w:r>
      <w:r w:rsidR="00EB0349" w:rsidRPr="009B4932">
        <w:rPr>
          <w:rFonts w:cs="Times New Roman"/>
        </w:rPr>
        <w:t>of the stud</w:t>
      </w:r>
      <w:r w:rsidR="00EF56F0">
        <w:rPr>
          <w:rFonts w:cs="Times New Roman"/>
        </w:rPr>
        <w:t>y’s other regression techniques</w:t>
      </w:r>
      <w:r w:rsidR="00EB0349" w:rsidRPr="009B4932">
        <w:rPr>
          <w:rFonts w:cs="Times New Roman"/>
        </w:rPr>
        <w:t xml:space="preserve"> they can be </w:t>
      </w:r>
      <w:r w:rsidR="00DF7371" w:rsidRPr="009B4932">
        <w:rPr>
          <w:rFonts w:cs="Times New Roman"/>
        </w:rPr>
        <w:t>used to validate earlier regression results.</w:t>
      </w:r>
    </w:p>
    <w:p w:rsidR="007F6C3E" w:rsidRPr="009B4932" w:rsidRDefault="007F6C3E" w:rsidP="004D49FA">
      <w:pPr>
        <w:spacing w:after="0"/>
        <w:jc w:val="both"/>
        <w:rPr>
          <w:rFonts w:cs="Times New Roman"/>
        </w:rPr>
      </w:pPr>
    </w:p>
    <w:p w:rsidR="00C37A30" w:rsidRPr="009B4932" w:rsidRDefault="005D2D8E" w:rsidP="004D49FA">
      <w:pPr>
        <w:spacing w:after="0"/>
        <w:jc w:val="both"/>
        <w:rPr>
          <w:rFonts w:cs="Times New Roman"/>
        </w:rPr>
      </w:pPr>
      <w:r w:rsidRPr="009B4932">
        <w:rPr>
          <w:rFonts w:cs="Times New Roman"/>
        </w:rPr>
        <w:t xml:space="preserve">There are many ways to interpret </w:t>
      </w:r>
      <w:r w:rsidR="009E6BBB" w:rsidRPr="009B4932">
        <w:rPr>
          <w:rFonts w:cs="Times New Roman"/>
        </w:rPr>
        <w:t xml:space="preserve">the boosted regression technique, but the likelihood perspective </w:t>
      </w:r>
      <w:r w:rsidR="000974B0" w:rsidRPr="009B4932">
        <w:rPr>
          <w:rFonts w:cs="Times New Roman"/>
        </w:rPr>
        <w:t>is most closely related to the interpretation of other regression techniques in this paper.</w:t>
      </w:r>
      <w:r w:rsidR="00187687">
        <w:rPr>
          <w:rFonts w:cs="Times New Roman"/>
        </w:rPr>
        <w:t xml:space="preserve">  </w:t>
      </w:r>
      <w:r w:rsidR="00D87951" w:rsidRPr="009B4932">
        <w:rPr>
          <w:rFonts w:cs="Times New Roman"/>
        </w:rPr>
        <w:t>Estimates for each independent variable are fit using the average va</w:t>
      </w:r>
      <w:r w:rsidR="003F3F50" w:rsidRPr="009B4932">
        <w:rPr>
          <w:rFonts w:cs="Times New Roman"/>
        </w:rPr>
        <w:t xml:space="preserve">lue of the dependent variable.  </w:t>
      </w:r>
      <w:r w:rsidR="00EB0349" w:rsidRPr="009B4932">
        <w:rPr>
          <w:rFonts w:cs="Times New Roman"/>
        </w:rPr>
        <w:t>The residuals generated during the initial estimation are fed back into the model, which is run repeatedly until the estimates</w:t>
      </w:r>
      <w:r w:rsidR="00EB6F62" w:rsidRPr="009B4932">
        <w:rPr>
          <w:rFonts w:cs="Times New Roman"/>
        </w:rPr>
        <w:t xml:space="preserve"> converge.</w:t>
      </w:r>
      <w:r w:rsidR="00EB6F62" w:rsidRPr="009B4932">
        <w:rPr>
          <w:rStyle w:val="FootnoteReference"/>
          <w:rFonts w:cs="Times New Roman"/>
        </w:rPr>
        <w:footnoteReference w:id="6"/>
      </w:r>
      <w:r w:rsidR="00EB0349" w:rsidRPr="009B4932">
        <w:rPr>
          <w:rFonts w:cs="Times New Roman"/>
        </w:rPr>
        <w:t xml:space="preserve">  Table </w:t>
      </w:r>
      <w:r w:rsidR="00F91816">
        <w:rPr>
          <w:rFonts w:cs="Times New Roman"/>
        </w:rPr>
        <w:t>10</w:t>
      </w:r>
      <w:r w:rsidR="00EB0349" w:rsidRPr="009B4932">
        <w:rPr>
          <w:rFonts w:cs="Times New Roman"/>
        </w:rPr>
        <w:t xml:space="preserve"> shows the results of the Boosted Regression process.</w:t>
      </w:r>
      <w:r w:rsidR="00EB6F62" w:rsidRPr="009B4932">
        <w:rPr>
          <w:rFonts w:cs="Times New Roman"/>
        </w:rPr>
        <w:t xml:space="preserve"> </w:t>
      </w:r>
      <w:r w:rsidR="00851AD9" w:rsidRPr="009B4932">
        <w:rPr>
          <w:rFonts w:cs="Times New Roman"/>
        </w:rPr>
        <w:t xml:space="preserve">  </w:t>
      </w:r>
      <w:r w:rsidR="003F3F50" w:rsidRPr="009B4932">
        <w:rPr>
          <w:rFonts w:cs="Times New Roman"/>
        </w:rPr>
        <w:t xml:space="preserve"> </w:t>
      </w:r>
      <w:r w:rsidR="000974B0" w:rsidRPr="009B4932">
        <w:rPr>
          <w:rFonts w:cs="Times New Roman"/>
        </w:rPr>
        <w:t xml:space="preserve">  </w:t>
      </w:r>
    </w:p>
    <w:p w:rsidR="00C07B69" w:rsidRDefault="00C07B69" w:rsidP="00977637">
      <w:pPr>
        <w:spacing w:after="0" w:line="240" w:lineRule="auto"/>
        <w:rPr>
          <w:rFonts w:cs="Times New Roman"/>
        </w:rPr>
      </w:pPr>
    </w:p>
    <w:p w:rsidR="00A74C6B" w:rsidRPr="005F41C9" w:rsidRDefault="00574062" w:rsidP="00977637">
      <w:pPr>
        <w:spacing w:after="0" w:line="240" w:lineRule="auto"/>
        <w:rPr>
          <w:rFonts w:cs="Times New Roman"/>
          <w:i/>
        </w:rPr>
      </w:pPr>
      <w:r w:rsidRPr="005F41C9">
        <w:rPr>
          <w:rFonts w:cs="Times New Roman"/>
          <w:i/>
        </w:rPr>
        <w:t>Table</w:t>
      </w:r>
      <w:r w:rsidR="00C35F70" w:rsidRPr="005F41C9">
        <w:rPr>
          <w:rFonts w:cs="Times New Roman"/>
          <w:i/>
        </w:rPr>
        <w:t xml:space="preserve"> 10</w:t>
      </w:r>
      <w:r w:rsidR="00620530">
        <w:rPr>
          <w:rFonts w:cs="Times New Roman"/>
          <w:i/>
        </w:rPr>
        <w:t>: Boosted</w:t>
      </w:r>
      <w:r w:rsidRPr="005F41C9">
        <w:rPr>
          <w:rFonts w:cs="Times New Roman"/>
          <w:i/>
        </w:rPr>
        <w:t xml:space="preserve"> Regression Results</w:t>
      </w:r>
    </w:p>
    <w:tbl>
      <w:tblPr>
        <w:tblW w:w="8194" w:type="dxa"/>
        <w:jc w:val="center"/>
        <w:tblCellMar>
          <w:left w:w="0" w:type="dxa"/>
          <w:right w:w="0" w:type="dxa"/>
        </w:tblCellMar>
        <w:tblLook w:val="0420"/>
      </w:tblPr>
      <w:tblGrid>
        <w:gridCol w:w="4097"/>
        <w:gridCol w:w="4097"/>
      </w:tblGrid>
      <w:tr w:rsidR="00574062" w:rsidRPr="009B4932" w:rsidTr="00FA17CC">
        <w:trPr>
          <w:trHeight w:val="595"/>
          <w:jc w:val="center"/>
        </w:trPr>
        <w:tc>
          <w:tcPr>
            <w:tcW w:w="4097"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F3181D" w:rsidRPr="009B4932" w:rsidRDefault="00574062" w:rsidP="0079092B">
            <w:pPr>
              <w:spacing w:after="0" w:line="240" w:lineRule="auto"/>
              <w:ind w:left="720"/>
              <w:rPr>
                <w:rFonts w:cs="Times New Roman"/>
              </w:rPr>
            </w:pPr>
            <w:r w:rsidRPr="009B4932">
              <w:rPr>
                <w:rFonts w:cs="Times New Roman"/>
                <w:b/>
                <w:bCs/>
              </w:rPr>
              <w:t>Time period post-program</w:t>
            </w:r>
          </w:p>
        </w:tc>
        <w:tc>
          <w:tcPr>
            <w:tcW w:w="4097" w:type="dxa"/>
            <w:tcBorders>
              <w:top w:val="single" w:sz="18" w:space="0" w:color="76923C" w:themeColor="accent3" w:themeShade="BF"/>
              <w:left w:val="single" w:sz="8" w:space="0" w:color="76923C" w:themeColor="accent3" w:themeShade="BF"/>
              <w:bottom w:val="single" w:sz="18" w:space="0" w:color="76923C" w:themeColor="accent3" w:themeShade="BF"/>
              <w:right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F3181D" w:rsidRPr="009B4932" w:rsidRDefault="00574062" w:rsidP="0079092B">
            <w:pPr>
              <w:spacing w:after="0" w:line="240" w:lineRule="auto"/>
              <w:ind w:left="720"/>
              <w:rPr>
                <w:rFonts w:cs="Times New Roman"/>
              </w:rPr>
            </w:pPr>
            <w:r w:rsidRPr="009B4932">
              <w:rPr>
                <w:rFonts w:cs="Times New Roman"/>
                <w:b/>
                <w:bCs/>
              </w:rPr>
              <w:t>Plan influence</w:t>
            </w:r>
          </w:p>
        </w:tc>
      </w:tr>
      <w:tr w:rsidR="00574062" w:rsidRPr="009B4932" w:rsidTr="000C4556">
        <w:trPr>
          <w:trHeight w:val="595"/>
          <w:jc w:val="center"/>
        </w:trPr>
        <w:tc>
          <w:tcPr>
            <w:tcW w:w="4097" w:type="dxa"/>
            <w:tcBorders>
              <w:top w:val="single" w:sz="1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574062" w:rsidP="00882FB4">
            <w:pPr>
              <w:spacing w:after="0" w:line="240" w:lineRule="auto"/>
              <w:ind w:left="144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Quarter wages</w:t>
            </w:r>
          </w:p>
        </w:tc>
        <w:tc>
          <w:tcPr>
            <w:tcW w:w="4097" w:type="dxa"/>
            <w:tcBorders>
              <w:top w:val="single" w:sz="1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574062" w:rsidP="00882FB4">
            <w:pPr>
              <w:spacing w:after="0" w:line="240" w:lineRule="auto"/>
              <w:ind w:left="1440"/>
              <w:rPr>
                <w:rFonts w:cs="Times New Roman"/>
              </w:rPr>
            </w:pPr>
            <w:r w:rsidRPr="009B4932">
              <w:rPr>
                <w:rFonts w:cs="Times New Roman"/>
              </w:rPr>
              <w:t>7.54%</w:t>
            </w:r>
          </w:p>
        </w:tc>
      </w:tr>
      <w:tr w:rsidR="00574062" w:rsidRPr="009B4932" w:rsidTr="000C4556">
        <w:trPr>
          <w:trHeight w:val="595"/>
          <w:jc w:val="center"/>
        </w:trPr>
        <w:tc>
          <w:tcPr>
            <w:tcW w:w="4097"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574062" w:rsidP="00882FB4">
            <w:pPr>
              <w:spacing w:after="0" w:line="240" w:lineRule="auto"/>
              <w:ind w:left="1440"/>
              <w:rPr>
                <w:rFonts w:cs="Times New Roman"/>
              </w:rPr>
            </w:pPr>
            <w:r w:rsidRPr="009B4932">
              <w:rPr>
                <w:rFonts w:cs="Times New Roman"/>
              </w:rPr>
              <w:t>1</w:t>
            </w:r>
            <w:r w:rsidRPr="009B4932">
              <w:rPr>
                <w:rFonts w:cs="Times New Roman"/>
                <w:vertAlign w:val="superscript"/>
              </w:rPr>
              <w:t>st</w:t>
            </w:r>
            <w:r w:rsidRPr="009B4932">
              <w:rPr>
                <w:rFonts w:cs="Times New Roman"/>
              </w:rPr>
              <w:t xml:space="preserve"> Year wages</w:t>
            </w:r>
          </w:p>
        </w:tc>
        <w:tc>
          <w:tcPr>
            <w:tcW w:w="4097"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574062" w:rsidP="00882FB4">
            <w:pPr>
              <w:spacing w:after="0" w:line="240" w:lineRule="auto"/>
              <w:ind w:left="1440"/>
              <w:rPr>
                <w:rFonts w:cs="Times New Roman"/>
              </w:rPr>
            </w:pPr>
            <w:r w:rsidRPr="009B4932">
              <w:rPr>
                <w:rFonts w:cs="Times New Roman"/>
              </w:rPr>
              <w:t>7.87%</w:t>
            </w:r>
          </w:p>
        </w:tc>
      </w:tr>
      <w:tr w:rsidR="00574062" w:rsidRPr="009B4932" w:rsidTr="000C4556">
        <w:trPr>
          <w:trHeight w:val="595"/>
          <w:jc w:val="center"/>
        </w:trPr>
        <w:tc>
          <w:tcPr>
            <w:tcW w:w="4097" w:type="dxa"/>
            <w:tcBorders>
              <w:top w:val="single" w:sz="8" w:space="0" w:color="76923C" w:themeColor="accent3" w:themeShade="BF"/>
              <w:left w:val="single" w:sz="18" w:space="0" w:color="76923C" w:themeColor="accent3" w:themeShade="BF"/>
              <w:bottom w:val="single" w:sz="18" w:space="0" w:color="76923C" w:themeColor="accent3" w:themeShade="BF"/>
              <w:right w:val="single" w:sz="8" w:space="0" w:color="76923C" w:themeColor="accent3" w:themeShade="BF"/>
            </w:tcBorders>
            <w:shd w:val="clear" w:color="auto" w:fill="auto"/>
            <w:tcMar>
              <w:top w:w="72" w:type="dxa"/>
              <w:left w:w="144" w:type="dxa"/>
              <w:bottom w:w="72" w:type="dxa"/>
              <w:right w:w="144" w:type="dxa"/>
            </w:tcMar>
            <w:hideMark/>
          </w:tcPr>
          <w:p w:rsidR="00882FB4" w:rsidRDefault="00882FB4" w:rsidP="00882FB4">
            <w:pPr>
              <w:spacing w:after="0" w:line="240" w:lineRule="auto"/>
              <w:ind w:left="1440"/>
              <w:rPr>
                <w:rFonts w:cs="Times New Roman"/>
              </w:rPr>
            </w:pPr>
            <w:r>
              <w:rPr>
                <w:rFonts w:cs="Times New Roman"/>
              </w:rPr>
              <w:t xml:space="preserve">Total post wage  </w:t>
            </w:r>
          </w:p>
          <w:p w:rsidR="00F3181D" w:rsidRPr="009B4932" w:rsidRDefault="00574062" w:rsidP="00882FB4">
            <w:pPr>
              <w:spacing w:after="0" w:line="240" w:lineRule="auto"/>
              <w:ind w:left="1440"/>
              <w:rPr>
                <w:rFonts w:cs="Times New Roman"/>
              </w:rPr>
            </w:pPr>
            <w:r w:rsidRPr="009B4932">
              <w:rPr>
                <w:rFonts w:cs="Times New Roman"/>
              </w:rPr>
              <w:t>(inflation-adjusted)</w:t>
            </w:r>
          </w:p>
        </w:tc>
        <w:tc>
          <w:tcPr>
            <w:tcW w:w="4097" w:type="dxa"/>
            <w:tcBorders>
              <w:top w:val="single" w:sz="8" w:space="0" w:color="76923C" w:themeColor="accent3" w:themeShade="BF"/>
              <w:left w:val="single" w:sz="8" w:space="0" w:color="76923C" w:themeColor="accent3" w:themeShade="BF"/>
              <w:bottom w:val="single" w:sz="18" w:space="0" w:color="76923C" w:themeColor="accent3" w:themeShade="BF"/>
              <w:right w:val="single" w:sz="18" w:space="0" w:color="76923C" w:themeColor="accent3" w:themeShade="BF"/>
            </w:tcBorders>
            <w:shd w:val="clear" w:color="auto" w:fill="auto"/>
            <w:tcMar>
              <w:top w:w="72" w:type="dxa"/>
              <w:left w:w="144" w:type="dxa"/>
              <w:bottom w:w="72" w:type="dxa"/>
              <w:right w:w="144" w:type="dxa"/>
            </w:tcMar>
            <w:vAlign w:val="center"/>
            <w:hideMark/>
          </w:tcPr>
          <w:p w:rsidR="00F3181D" w:rsidRPr="009B4932" w:rsidRDefault="00574062" w:rsidP="00882FB4">
            <w:pPr>
              <w:spacing w:after="0" w:line="240" w:lineRule="auto"/>
              <w:ind w:left="1440"/>
              <w:rPr>
                <w:rFonts w:cs="Times New Roman"/>
              </w:rPr>
            </w:pPr>
            <w:r w:rsidRPr="009B4932">
              <w:rPr>
                <w:rFonts w:cs="Times New Roman"/>
              </w:rPr>
              <w:t>5.73%</w:t>
            </w:r>
          </w:p>
        </w:tc>
      </w:tr>
    </w:tbl>
    <w:p w:rsidR="003B0BF2" w:rsidRPr="009B4932" w:rsidRDefault="003B0BF2" w:rsidP="00977637">
      <w:pPr>
        <w:spacing w:after="0" w:line="240" w:lineRule="auto"/>
        <w:rPr>
          <w:rFonts w:cs="Times New Roman"/>
        </w:rPr>
      </w:pPr>
    </w:p>
    <w:p w:rsidR="00FA17CC" w:rsidRDefault="00FA17CC" w:rsidP="00F91816">
      <w:pPr>
        <w:spacing w:after="0" w:line="240" w:lineRule="auto"/>
        <w:jc w:val="both"/>
        <w:rPr>
          <w:rFonts w:cs="Times New Roman"/>
        </w:rPr>
      </w:pPr>
    </w:p>
    <w:p w:rsidR="00B4698D" w:rsidRDefault="00E73CF8" w:rsidP="004D49FA">
      <w:pPr>
        <w:spacing w:after="0"/>
        <w:jc w:val="both"/>
        <w:rPr>
          <w:rFonts w:cs="Times New Roman"/>
        </w:rPr>
      </w:pPr>
      <w:r w:rsidRPr="009B4932">
        <w:rPr>
          <w:rFonts w:cs="Times New Roman"/>
        </w:rPr>
        <w:t xml:space="preserve">The results of the boosted regression </w:t>
      </w:r>
      <w:r w:rsidR="00B42F7A" w:rsidRPr="009B4932">
        <w:rPr>
          <w:rFonts w:cs="Times New Roman"/>
        </w:rPr>
        <w:t xml:space="preserve">show that program participation </w:t>
      </w:r>
      <w:r w:rsidR="009D3152" w:rsidRPr="009B4932">
        <w:rPr>
          <w:rFonts w:cs="Times New Roman"/>
        </w:rPr>
        <w:t xml:space="preserve">is the fifth most </w:t>
      </w:r>
      <w:r w:rsidR="000C76AF" w:rsidRPr="009B4932">
        <w:rPr>
          <w:rFonts w:cs="Times New Roman"/>
        </w:rPr>
        <w:t xml:space="preserve">important factor in determining wages in the first year of the program.  </w:t>
      </w:r>
      <w:r w:rsidR="009D1720">
        <w:rPr>
          <w:rFonts w:cs="Times New Roman"/>
        </w:rPr>
        <w:t xml:space="preserve">Table 11 shows other important variables for determining variance.  </w:t>
      </w:r>
      <w:r w:rsidR="000C76AF" w:rsidRPr="009B4932">
        <w:rPr>
          <w:rFonts w:cs="Times New Roman"/>
        </w:rPr>
        <w:t xml:space="preserve">Again, we observe </w:t>
      </w:r>
      <w:r w:rsidR="00522CF1" w:rsidRPr="009B4932">
        <w:rPr>
          <w:rFonts w:cs="Times New Roman"/>
        </w:rPr>
        <w:t>a decrease in the variation in earnings due to the program over time</w:t>
      </w:r>
      <w:r w:rsidR="006D1AFF" w:rsidRPr="009B4932">
        <w:rPr>
          <w:rFonts w:cs="Times New Roman"/>
        </w:rPr>
        <w:t xml:space="preserve">.  </w:t>
      </w:r>
      <w:r w:rsidR="00EB2AD9" w:rsidRPr="009B4932">
        <w:rPr>
          <w:rFonts w:cs="Times New Roman"/>
        </w:rPr>
        <w:t>Similar studies in other states have not found a decrease in benefits over time, but during each</w:t>
      </w:r>
      <w:r w:rsidR="00962A33" w:rsidRPr="009B4932">
        <w:rPr>
          <w:rFonts w:cs="Times New Roman"/>
        </w:rPr>
        <w:t xml:space="preserve"> validation process, we see this shrinking in the gap between the program and control group.</w:t>
      </w:r>
    </w:p>
    <w:p w:rsidR="00FA17CC" w:rsidRDefault="00FA17CC"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4D49FA" w:rsidRDefault="004D49FA" w:rsidP="00F91816">
      <w:pPr>
        <w:spacing w:after="0" w:line="240" w:lineRule="auto"/>
        <w:jc w:val="both"/>
        <w:rPr>
          <w:rFonts w:cs="Times New Roman"/>
        </w:rPr>
      </w:pPr>
    </w:p>
    <w:p w:rsidR="00EB6F62" w:rsidRPr="005F41C9" w:rsidRDefault="003B0BF2" w:rsidP="00977637">
      <w:pPr>
        <w:spacing w:after="0" w:line="240" w:lineRule="auto"/>
        <w:rPr>
          <w:rFonts w:cs="Times New Roman"/>
          <w:i/>
        </w:rPr>
      </w:pPr>
      <w:r w:rsidRPr="005F41C9">
        <w:rPr>
          <w:rFonts w:cs="Times New Roman"/>
          <w:i/>
        </w:rPr>
        <w:t xml:space="preserve">Table </w:t>
      </w:r>
      <w:r w:rsidR="00C35F70" w:rsidRPr="005F41C9">
        <w:rPr>
          <w:rFonts w:cs="Times New Roman"/>
          <w:i/>
        </w:rPr>
        <w:t>11</w:t>
      </w:r>
      <w:r w:rsidRPr="005F41C9">
        <w:rPr>
          <w:rFonts w:cs="Times New Roman"/>
          <w:i/>
        </w:rPr>
        <w:t>: Boosted Regre</w:t>
      </w:r>
      <w:r w:rsidR="001440AB">
        <w:rPr>
          <w:rFonts w:cs="Times New Roman"/>
          <w:i/>
        </w:rPr>
        <w:t>ssion Results for Other Variable</w:t>
      </w:r>
      <w:r w:rsidRPr="005F41C9">
        <w:rPr>
          <w:rFonts w:cs="Times New Roman"/>
          <w:i/>
        </w:rPr>
        <w:t>s</w:t>
      </w:r>
      <w:r w:rsidR="001440AB">
        <w:rPr>
          <w:rStyle w:val="FootnoteReference"/>
          <w:rFonts w:cs="Times New Roman"/>
          <w:i/>
        </w:rPr>
        <w:footnoteReference w:id="7"/>
      </w:r>
    </w:p>
    <w:tbl>
      <w:tblPr>
        <w:tblW w:w="8527" w:type="dxa"/>
        <w:jc w:val="center"/>
        <w:tblCellMar>
          <w:left w:w="0" w:type="dxa"/>
          <w:right w:w="0" w:type="dxa"/>
        </w:tblCellMar>
        <w:tblLook w:val="04A0"/>
      </w:tblPr>
      <w:tblGrid>
        <w:gridCol w:w="3373"/>
        <w:gridCol w:w="1718"/>
        <w:gridCol w:w="1718"/>
        <w:gridCol w:w="1718"/>
      </w:tblGrid>
      <w:tr w:rsidR="003B0BF2" w:rsidRPr="009B4932" w:rsidTr="00FA17CC">
        <w:trPr>
          <w:trHeight w:val="757"/>
          <w:jc w:val="center"/>
        </w:trPr>
        <w:tc>
          <w:tcPr>
            <w:tcW w:w="3373" w:type="dxa"/>
            <w:tcBorders>
              <w:top w:val="single" w:sz="1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Other Important Variables</w:t>
            </w:r>
          </w:p>
        </w:tc>
        <w:tc>
          <w:tcPr>
            <w:tcW w:w="1718" w:type="dxa"/>
            <w:tcBorders>
              <w:top w:val="single" w:sz="1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b/>
                <w:bCs/>
              </w:rPr>
              <w:t xml:space="preserve">1st </w:t>
            </w:r>
            <w:r w:rsidR="00C35F70" w:rsidRPr="009B4932">
              <w:rPr>
                <w:rFonts w:cs="Times New Roman"/>
                <w:b/>
                <w:bCs/>
              </w:rPr>
              <w:t>Qtr.</w:t>
            </w:r>
          </w:p>
        </w:tc>
        <w:tc>
          <w:tcPr>
            <w:tcW w:w="1718" w:type="dxa"/>
            <w:tcBorders>
              <w:top w:val="single" w:sz="1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b/>
                <w:bCs/>
              </w:rPr>
              <w:t xml:space="preserve">1st </w:t>
            </w:r>
            <w:r w:rsidR="00C35F70" w:rsidRPr="009B4932">
              <w:rPr>
                <w:rFonts w:cs="Times New Roman"/>
                <w:b/>
                <w:bCs/>
              </w:rPr>
              <w:t>Yr.</w:t>
            </w:r>
          </w:p>
        </w:tc>
        <w:tc>
          <w:tcPr>
            <w:tcW w:w="1718" w:type="dxa"/>
            <w:tcBorders>
              <w:top w:val="single" w:sz="1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b/>
                <w:bCs/>
              </w:rPr>
              <w:t>Total</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Total Purchase of Services</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34.98</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31.81</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37.35</w:t>
            </w:r>
            <w:r w:rsidR="001322FF" w:rsidRPr="009B4932">
              <w:rPr>
                <w:rFonts w:cs="Times New Roman"/>
              </w:rPr>
              <w:t>%</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Time in Program</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14.73</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14.68</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13.83</w:t>
            </w:r>
            <w:r w:rsidR="001322FF" w:rsidRPr="009B4932">
              <w:rPr>
                <w:rFonts w:cs="Times New Roman"/>
              </w:rPr>
              <w:t>%</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Age at Eligibility</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10.76</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10.19</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9.55</w:t>
            </w:r>
            <w:r w:rsidR="001322FF" w:rsidRPr="009B4932">
              <w:rPr>
                <w:rFonts w:cs="Times New Roman"/>
              </w:rPr>
              <w:t>%</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County Unemployment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8.43</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7.54</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8.74</w:t>
            </w:r>
            <w:r w:rsidR="001322FF" w:rsidRPr="009B4932">
              <w:rPr>
                <w:rFonts w:cs="Times New Roman"/>
              </w:rPr>
              <w:t>%</w:t>
            </w:r>
          </w:p>
        </w:tc>
      </w:tr>
      <w:tr w:rsidR="00283AD5"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tcPr>
          <w:p w:rsidR="00283AD5" w:rsidRPr="009B4932" w:rsidRDefault="00283AD5" w:rsidP="003B0BF2">
            <w:pPr>
              <w:spacing w:after="0" w:line="240" w:lineRule="auto"/>
              <w:rPr>
                <w:rFonts w:cs="Times New Roman"/>
                <w:b/>
                <w:bCs/>
              </w:rPr>
            </w:pPr>
            <w:r w:rsidRPr="009B4932">
              <w:rPr>
                <w:rFonts w:cs="Times New Roman"/>
                <w:b/>
                <w:bCs/>
              </w:rPr>
              <w:t>Plan Influence</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tcPr>
          <w:p w:rsidR="00283AD5" w:rsidRPr="009B4932" w:rsidRDefault="00283AD5" w:rsidP="00882FB4">
            <w:pPr>
              <w:spacing w:after="0" w:line="240" w:lineRule="auto"/>
              <w:jc w:val="center"/>
              <w:rPr>
                <w:rFonts w:cs="Times New Roman"/>
              </w:rPr>
            </w:pPr>
            <w:r w:rsidRPr="009B4932">
              <w:rPr>
                <w:rFonts w:cs="Times New Roman"/>
              </w:rPr>
              <w:t>7.54%</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tcPr>
          <w:p w:rsidR="00283AD5" w:rsidRPr="009B4932" w:rsidRDefault="00283AD5" w:rsidP="00882FB4">
            <w:pPr>
              <w:spacing w:after="0" w:line="240" w:lineRule="auto"/>
              <w:jc w:val="center"/>
              <w:rPr>
                <w:rFonts w:cs="Times New Roman"/>
              </w:rPr>
            </w:pPr>
            <w:r w:rsidRPr="009B4932">
              <w:rPr>
                <w:rFonts w:cs="Times New Roman"/>
              </w:rPr>
              <w:t>7.87%</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tcPr>
          <w:p w:rsidR="00283AD5" w:rsidRPr="009B4932" w:rsidRDefault="00283AD5" w:rsidP="00882FB4">
            <w:pPr>
              <w:spacing w:after="0" w:line="240" w:lineRule="auto"/>
              <w:jc w:val="center"/>
              <w:rPr>
                <w:rFonts w:cs="Times New Roman"/>
              </w:rPr>
            </w:pPr>
            <w:r w:rsidRPr="009B4932">
              <w:rPr>
                <w:rFonts w:cs="Times New Roman"/>
              </w:rPr>
              <w:t>5.73%</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Married</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6.61</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7.26</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6.67</w:t>
            </w:r>
            <w:r w:rsidR="001322FF" w:rsidRPr="009B4932">
              <w:rPr>
                <w:rFonts w:cs="Times New Roman"/>
              </w:rPr>
              <w:t>%</w:t>
            </w:r>
          </w:p>
        </w:tc>
      </w:tr>
      <w:tr w:rsidR="003B0BF2" w:rsidRPr="009B4932" w:rsidTr="00FA17CC">
        <w:trPr>
          <w:trHeight w:val="772"/>
          <w:jc w:val="center"/>
        </w:trPr>
        <w:tc>
          <w:tcPr>
            <w:tcW w:w="3373" w:type="dxa"/>
            <w:tcBorders>
              <w:top w:val="single" w:sz="8" w:space="0" w:color="76923C" w:themeColor="accent3" w:themeShade="BF"/>
              <w:left w:val="single" w:sz="18" w:space="0" w:color="76923C" w:themeColor="accent3" w:themeShade="BF"/>
              <w:bottom w:val="single" w:sz="18" w:space="0" w:color="76923C" w:themeColor="accent3" w:themeShade="BF"/>
              <w:right w:val="single" w:sz="8" w:space="0" w:color="76923C" w:themeColor="accent3" w:themeShade="BF"/>
            </w:tcBorders>
            <w:shd w:val="clear" w:color="auto" w:fill="EAF1DD" w:themeFill="accent3" w:themeFillTint="33"/>
            <w:tcMar>
              <w:top w:w="15" w:type="dxa"/>
              <w:left w:w="108" w:type="dxa"/>
              <w:bottom w:w="0" w:type="dxa"/>
              <w:right w:w="108" w:type="dxa"/>
            </w:tcMar>
            <w:vAlign w:val="center"/>
            <w:hideMark/>
          </w:tcPr>
          <w:p w:rsidR="00F3181D" w:rsidRPr="009B4932" w:rsidRDefault="003B0BF2" w:rsidP="003B0BF2">
            <w:pPr>
              <w:spacing w:after="0" w:line="240" w:lineRule="auto"/>
              <w:rPr>
                <w:rFonts w:cs="Times New Roman"/>
              </w:rPr>
            </w:pPr>
            <w:r w:rsidRPr="009B4932">
              <w:rPr>
                <w:rFonts w:cs="Times New Roman"/>
                <w:b/>
                <w:bCs/>
              </w:rPr>
              <w:t>SSI</w:t>
            </w:r>
          </w:p>
        </w:tc>
        <w:tc>
          <w:tcPr>
            <w:tcW w:w="1718" w:type="dxa"/>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6.24</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18" w:space="0" w:color="76923C" w:themeColor="accent3" w:themeShade="BF"/>
              <w:right w:val="single" w:sz="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8.33</w:t>
            </w:r>
            <w:r w:rsidR="001322FF" w:rsidRPr="009B4932">
              <w:rPr>
                <w:rFonts w:cs="Times New Roman"/>
              </w:rPr>
              <w:t>%</w:t>
            </w:r>
          </w:p>
        </w:tc>
        <w:tc>
          <w:tcPr>
            <w:tcW w:w="1718" w:type="dxa"/>
            <w:tcBorders>
              <w:top w:val="single" w:sz="8" w:space="0" w:color="76923C" w:themeColor="accent3" w:themeShade="BF"/>
              <w:left w:val="single" w:sz="8" w:space="0" w:color="76923C" w:themeColor="accent3" w:themeShade="BF"/>
              <w:bottom w:val="single" w:sz="18" w:space="0" w:color="76923C" w:themeColor="accent3" w:themeShade="BF"/>
              <w:right w:val="single" w:sz="18" w:space="0" w:color="76923C" w:themeColor="accent3" w:themeShade="BF"/>
            </w:tcBorders>
            <w:shd w:val="clear" w:color="auto" w:fill="auto"/>
            <w:tcMar>
              <w:top w:w="15" w:type="dxa"/>
              <w:left w:w="108" w:type="dxa"/>
              <w:bottom w:w="0" w:type="dxa"/>
              <w:right w:w="108" w:type="dxa"/>
            </w:tcMar>
            <w:vAlign w:val="center"/>
            <w:hideMark/>
          </w:tcPr>
          <w:p w:rsidR="00F3181D" w:rsidRPr="009B4932" w:rsidRDefault="003B0BF2" w:rsidP="00882FB4">
            <w:pPr>
              <w:spacing w:after="0" w:line="240" w:lineRule="auto"/>
              <w:jc w:val="center"/>
              <w:rPr>
                <w:rFonts w:cs="Times New Roman"/>
              </w:rPr>
            </w:pPr>
            <w:r w:rsidRPr="009B4932">
              <w:rPr>
                <w:rFonts w:cs="Times New Roman"/>
              </w:rPr>
              <w:t>7.07</w:t>
            </w:r>
            <w:r w:rsidR="001322FF" w:rsidRPr="009B4932">
              <w:rPr>
                <w:rFonts w:cs="Times New Roman"/>
              </w:rPr>
              <w:t>%</w:t>
            </w:r>
          </w:p>
        </w:tc>
      </w:tr>
    </w:tbl>
    <w:p w:rsidR="00EB6F62" w:rsidRPr="009B4932" w:rsidRDefault="00EB6F62" w:rsidP="00977637">
      <w:pPr>
        <w:spacing w:after="0" w:line="240" w:lineRule="auto"/>
        <w:rPr>
          <w:rFonts w:cs="Times New Roman"/>
        </w:rPr>
      </w:pPr>
    </w:p>
    <w:p w:rsidR="00A855DE" w:rsidRPr="009B4932" w:rsidRDefault="00C160CC" w:rsidP="004D49FA">
      <w:pPr>
        <w:spacing w:after="0"/>
        <w:jc w:val="both"/>
        <w:rPr>
          <w:rFonts w:cs="Times New Roman"/>
        </w:rPr>
      </w:pPr>
      <w:r w:rsidRPr="009B4932">
        <w:rPr>
          <w:rFonts w:cs="Times New Roman"/>
        </w:rPr>
        <w:t>We also observe further validation of the importance of Total Purchase of S</w:t>
      </w:r>
      <w:r w:rsidR="003E513C" w:rsidRPr="009B4932">
        <w:rPr>
          <w:rFonts w:cs="Times New Roman"/>
        </w:rPr>
        <w:t>ervices and Time in the Program, the two variables most responsible for variation in earnings</w:t>
      </w:r>
      <w:r w:rsidR="003B2DC4">
        <w:rPr>
          <w:rFonts w:cs="Times New Roman"/>
        </w:rPr>
        <w:t xml:space="preserve"> (Table 11)</w:t>
      </w:r>
      <w:r w:rsidR="003E513C" w:rsidRPr="009B4932">
        <w:rPr>
          <w:rFonts w:cs="Times New Roman"/>
        </w:rPr>
        <w:t>.</w:t>
      </w:r>
      <w:r w:rsidR="00BD2F08" w:rsidRPr="009B4932">
        <w:rPr>
          <w:rFonts w:cs="Times New Roman"/>
        </w:rPr>
        <w:t xml:space="preserve">  </w:t>
      </w:r>
      <w:r w:rsidR="00F27689" w:rsidRPr="009B4932">
        <w:rPr>
          <w:rFonts w:cs="Times New Roman"/>
        </w:rPr>
        <w:t>This is also</w:t>
      </w:r>
      <w:r w:rsidR="00BD2F08" w:rsidRPr="009B4932">
        <w:rPr>
          <w:rFonts w:cs="Times New Roman"/>
        </w:rPr>
        <w:t xml:space="preserve"> further evidence of the importance </w:t>
      </w:r>
      <w:r w:rsidR="00F86F03" w:rsidRPr="009B4932">
        <w:rPr>
          <w:rFonts w:cs="Times New Roman"/>
        </w:rPr>
        <w:t>of broader economic issues (County Unemployment used as proxy)</w:t>
      </w:r>
      <w:r w:rsidR="008443B6" w:rsidRPr="009B4932">
        <w:rPr>
          <w:rFonts w:cs="Times New Roman"/>
        </w:rPr>
        <w:t xml:space="preserve">, and age at the start of the program.  </w:t>
      </w:r>
      <w:r w:rsidR="00C82DC4" w:rsidRPr="009B4932">
        <w:rPr>
          <w:rFonts w:cs="Times New Roman"/>
        </w:rPr>
        <w:t>Over the three-year span following</w:t>
      </w:r>
      <w:r w:rsidR="00825167" w:rsidRPr="009B4932">
        <w:rPr>
          <w:rFonts w:cs="Times New Roman"/>
        </w:rPr>
        <w:t xml:space="preserve"> closure, </w:t>
      </w:r>
      <w:r w:rsidR="00A24755" w:rsidRPr="009B4932">
        <w:rPr>
          <w:rFonts w:cs="Times New Roman"/>
        </w:rPr>
        <w:t>program participation fell behind marital status and Social Security Insurance</w:t>
      </w:r>
      <w:r w:rsidR="00825167" w:rsidRPr="009B4932">
        <w:rPr>
          <w:rFonts w:cs="Times New Roman"/>
        </w:rPr>
        <w:t xml:space="preserve"> receipt in responsibility for variation in earnings.</w:t>
      </w:r>
      <w:r w:rsidR="00A24755" w:rsidRPr="009B4932">
        <w:rPr>
          <w:rFonts w:cs="Times New Roman"/>
        </w:rPr>
        <w:t xml:space="preserve"> </w:t>
      </w:r>
      <w:r w:rsidR="003E513C" w:rsidRPr="009B4932">
        <w:rPr>
          <w:rFonts w:cs="Times New Roman"/>
        </w:rPr>
        <w:t xml:space="preserve">  </w:t>
      </w:r>
    </w:p>
    <w:p w:rsidR="00D1534A" w:rsidRDefault="00D1534A">
      <w:pPr>
        <w:rPr>
          <w:rFonts w:asciiTheme="majorHAnsi" w:eastAsiaTheme="majorEastAsia" w:hAnsiTheme="majorHAnsi" w:cstheme="majorBidi"/>
          <w:b/>
          <w:bCs/>
          <w:sz w:val="28"/>
          <w:szCs w:val="28"/>
        </w:rPr>
      </w:pPr>
      <w:r>
        <w:br w:type="page"/>
      </w:r>
    </w:p>
    <w:p w:rsidR="00F71509" w:rsidRDefault="00382B0D" w:rsidP="009B4932">
      <w:pPr>
        <w:pStyle w:val="Heading1"/>
        <w:rPr>
          <w:color w:val="auto"/>
        </w:rPr>
      </w:pPr>
      <w:bookmarkStart w:id="27" w:name="_Toc352066075"/>
      <w:r w:rsidRPr="00382B0D">
        <w:rPr>
          <w:noProof/>
          <w:color w:val="auto"/>
          <w:sz w:val="24"/>
          <w:szCs w:val="24"/>
        </w:rPr>
        <w:pict>
          <v:rect id="Rectangle 77" o:spid="_x0000_s1084" style="position:absolute;margin-left:.7pt;margin-top:-5.1pt;width:256.35pt;height:51.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" fillcolor="#eaf1dd [662]" strokecolor="#4e6128 [1606]" strokeweight="2pt">
            <v:textbox inset=",0,,0">
              <w:txbxContent>
                <w:bookmarkStart w:id="28" w:name="_Toc352066632" w:displacedByCustomXml="next"/>
                <w:bookmarkStart w:id="29" w:name="_Toc352066599" w:displacedByCustomXml="next"/>
                <w:bookmarkStart w:id="30" w:name="_Toc352066074" w:displacedByCustomXml="next"/>
                <w:bookmarkStart w:id="31" w:name="_Toc352065881" w:displacedByCustomXml="next"/>
                <w:sdt>
                  <w:sdtPr>
                    <w:rPr>
                      <w:rStyle w:val="TitleChar"/>
                      <w:rFonts w:ascii="Garamond" w:eastAsiaTheme="minorHAnsi" w:hAnsi="Garamond" w:cstheme="minorBidi"/>
                      <w:color w:val="auto"/>
                      <w:sz w:val="36"/>
                      <w:szCs w:val="36"/>
                    </w:rPr>
                    <w:id w:val="-2144333516"/>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B02D21">
                      <w:pPr>
                        <w:pStyle w:val="Heading1"/>
                        <w:rPr>
                          <w:color w:val="000000" w:themeColor="text1"/>
                          <w:sz w:val="32"/>
                        </w:rPr>
                      </w:pPr>
                      <w:r w:rsidRPr="00B02D21">
                        <w:rPr>
                          <w:color w:val="000000" w:themeColor="text1"/>
                          <w:sz w:val="32"/>
                        </w:rPr>
                        <w:t>Return on Investment</w:t>
                      </w:r>
                    </w:p>
                  </w:sdtContent>
                </w:sdt>
                <w:bookmarkEnd w:id="28" w:displacedByCustomXml="prev"/>
                <w:bookmarkEnd w:id="29" w:displacedByCustomXml="prev"/>
                <w:bookmarkEnd w:id="30" w:displacedByCustomXml="prev"/>
                <w:bookmarkEnd w:id="31" w:displacedByCustomXml="prev"/>
              </w:txbxContent>
            </v:textbox>
            <w10:wrap anchorx="margin" anchory="margin"/>
          </v:rect>
        </w:pict>
      </w:r>
      <w:bookmarkEnd w:id="27"/>
    </w:p>
    <w:p w:rsidR="00F71509" w:rsidRDefault="00F71509" w:rsidP="009B4932">
      <w:pPr>
        <w:pStyle w:val="Heading1"/>
        <w:rPr>
          <w:color w:val="auto"/>
        </w:rPr>
      </w:pPr>
    </w:p>
    <w:p w:rsidR="00D52B2A" w:rsidRPr="009B4932" w:rsidRDefault="00D52B2A" w:rsidP="00977637">
      <w:pPr>
        <w:spacing w:after="0" w:line="240" w:lineRule="auto"/>
        <w:rPr>
          <w:rFonts w:cs="Times New Roman"/>
          <w:b/>
        </w:rPr>
      </w:pPr>
    </w:p>
    <w:p w:rsidR="00C277C3" w:rsidRPr="009B4932" w:rsidRDefault="005C5D8A" w:rsidP="00693394">
      <w:pPr>
        <w:spacing w:after="0"/>
        <w:jc w:val="both"/>
        <w:rPr>
          <w:rFonts w:cs="Times New Roman"/>
        </w:rPr>
      </w:pPr>
      <w:r w:rsidRPr="009B4932">
        <w:rPr>
          <w:rFonts w:cs="Times New Roman"/>
        </w:rPr>
        <w:t xml:space="preserve">A significant advantage of our data organization method is the ability to use </w:t>
      </w:r>
      <w:r w:rsidR="00FB5320" w:rsidRPr="009B4932">
        <w:rPr>
          <w:rFonts w:cs="Times New Roman"/>
        </w:rPr>
        <w:t>regression estimates</w:t>
      </w:r>
      <w:r w:rsidR="000F1A24" w:rsidRPr="009B4932">
        <w:rPr>
          <w:rFonts w:cs="Times New Roman"/>
        </w:rPr>
        <w:t xml:space="preserve"> that control for other factors</w:t>
      </w:r>
      <w:r w:rsidR="00FB5320" w:rsidRPr="009B4932">
        <w:rPr>
          <w:rFonts w:cs="Times New Roman"/>
        </w:rPr>
        <w:t xml:space="preserve"> in the </w:t>
      </w:r>
      <w:r w:rsidR="00A356C3" w:rsidRPr="009B4932">
        <w:rPr>
          <w:rFonts w:cs="Times New Roman"/>
        </w:rPr>
        <w:t xml:space="preserve">long-term estimates of program benefits.  </w:t>
      </w:r>
      <w:r w:rsidR="000F1A24" w:rsidRPr="009B4932">
        <w:rPr>
          <w:rFonts w:cs="Times New Roman"/>
        </w:rPr>
        <w:t xml:space="preserve">In previous studies, regression analysis was used to calculate </w:t>
      </w:r>
      <w:r w:rsidR="00DD2439" w:rsidRPr="009B4932">
        <w:rPr>
          <w:rFonts w:cs="Times New Roman"/>
        </w:rPr>
        <w:t xml:space="preserve">the effect of the program controlling for other factors, but simple earnings averages were used to calculate the long-term effects.  </w:t>
      </w:r>
      <w:r w:rsidR="00681A3E" w:rsidRPr="009B4932">
        <w:rPr>
          <w:rFonts w:cs="Times New Roman"/>
        </w:rPr>
        <w:t xml:space="preserve">Because we observe a decrease in the effect of the program over time, </w:t>
      </w:r>
      <w:r w:rsidR="00D37331" w:rsidRPr="009B4932">
        <w:rPr>
          <w:rFonts w:cs="Times New Roman"/>
        </w:rPr>
        <w:t>our ability to control for other factors has a major effect on our long-term estimates.</w:t>
      </w:r>
      <w:r w:rsidR="00F2227F">
        <w:rPr>
          <w:rFonts w:cs="Times New Roman"/>
        </w:rPr>
        <w:t xml:space="preserve">  When estimated earnings for multiple years are used to plot an expected lifetime earnings line</w:t>
      </w:r>
      <w:r w:rsidR="00DE56CF">
        <w:rPr>
          <w:rFonts w:cs="Times New Roman"/>
        </w:rPr>
        <w:t>, our line is based on the regression-controlled estimates for program effect, meaning that our estimated lifetime earnings should be capturing only program effects.  Other studies could be introducing bias into their lifetime earnings estimates</w:t>
      </w:r>
      <w:r w:rsidR="00FD79C8">
        <w:rPr>
          <w:rFonts w:cs="Times New Roman"/>
        </w:rPr>
        <w:t xml:space="preserve"> by using earnings estimates that do not control for non-program factors</w:t>
      </w:r>
      <w:r w:rsidR="00DE56CF">
        <w:rPr>
          <w:rFonts w:cs="Times New Roman"/>
        </w:rPr>
        <w:t>.</w:t>
      </w:r>
      <w:r w:rsidR="00D37331" w:rsidRPr="009B4932">
        <w:rPr>
          <w:rFonts w:cs="Times New Roman"/>
        </w:rPr>
        <w:t xml:space="preserve">  </w:t>
      </w:r>
    </w:p>
    <w:p w:rsidR="00C277C3" w:rsidRPr="009B4932" w:rsidRDefault="00C277C3" w:rsidP="00693394">
      <w:pPr>
        <w:spacing w:after="0"/>
        <w:jc w:val="both"/>
        <w:rPr>
          <w:rFonts w:cs="Times New Roman"/>
        </w:rPr>
      </w:pPr>
    </w:p>
    <w:p w:rsidR="00CA2643" w:rsidRPr="009B4932" w:rsidRDefault="0078589E" w:rsidP="00693394">
      <w:pPr>
        <w:spacing w:after="0"/>
        <w:jc w:val="both"/>
        <w:rPr>
          <w:rFonts w:cs="Times New Roman"/>
        </w:rPr>
      </w:pPr>
      <w:r w:rsidRPr="009B4932">
        <w:rPr>
          <w:rFonts w:cs="Times New Roman"/>
        </w:rPr>
        <w:t>In the Vocational Rehabilitatio</w:t>
      </w:r>
      <w:r w:rsidR="00FD79C8">
        <w:rPr>
          <w:rFonts w:cs="Times New Roman"/>
        </w:rPr>
        <w:t>n program evaluation literature</w:t>
      </w:r>
      <w:r w:rsidRPr="009B4932">
        <w:rPr>
          <w:rFonts w:cs="Times New Roman"/>
        </w:rPr>
        <w:t xml:space="preserve"> there are two methods for calculating</w:t>
      </w:r>
      <w:r w:rsidR="00416FFF" w:rsidRPr="009B4932">
        <w:rPr>
          <w:rFonts w:cs="Times New Roman"/>
        </w:rPr>
        <w:t xml:space="preserve"> return on investment as demonstrated in Massachusetts’</w:t>
      </w:r>
      <w:r w:rsidR="00CD418F" w:rsidRPr="009B4932">
        <w:rPr>
          <w:rFonts w:cs="Times New Roman"/>
        </w:rPr>
        <w:t xml:space="preserve"> program evaluation.</w:t>
      </w:r>
      <w:r w:rsidR="00CD418F" w:rsidRPr="009B4932">
        <w:rPr>
          <w:rStyle w:val="FootnoteReference"/>
          <w:rFonts w:cs="Times New Roman"/>
        </w:rPr>
        <w:footnoteReference w:id="8"/>
      </w:r>
      <w:r w:rsidR="00CD418F" w:rsidRPr="009B4932">
        <w:rPr>
          <w:rFonts w:cs="Times New Roman"/>
        </w:rPr>
        <w:t xml:space="preserve">  </w:t>
      </w:r>
      <w:r w:rsidR="00AF7700" w:rsidRPr="009B4932">
        <w:rPr>
          <w:rFonts w:cs="Times New Roman"/>
        </w:rPr>
        <w:t>We chose to use the method first developed in the Upjohn Institute’s evaluation of workforce development programs in Washington State.</w:t>
      </w:r>
      <w:r w:rsidR="00AF7700" w:rsidRPr="009B4932">
        <w:rPr>
          <w:rStyle w:val="FootnoteReference"/>
          <w:rFonts w:cs="Times New Roman"/>
        </w:rPr>
        <w:footnoteReference w:id="9"/>
      </w:r>
      <w:r w:rsidR="00AF7700" w:rsidRPr="009B4932">
        <w:rPr>
          <w:rFonts w:cs="Times New Roman"/>
        </w:rPr>
        <w:t xml:space="preserve">  </w:t>
      </w:r>
      <w:r w:rsidR="00661930" w:rsidRPr="009B4932">
        <w:rPr>
          <w:rFonts w:cs="Times New Roman"/>
        </w:rPr>
        <w:t xml:space="preserve">This method is more comprehensive and includes better controls for outside factors.  </w:t>
      </w:r>
      <w:r w:rsidR="00E02B7A" w:rsidRPr="009B4932">
        <w:rPr>
          <w:rFonts w:cs="Times New Roman"/>
        </w:rPr>
        <w:t>We use a broader calculation of benefit that includes discounted</w:t>
      </w:r>
      <w:r w:rsidR="0030659B">
        <w:rPr>
          <w:rStyle w:val="FootnoteReference"/>
          <w:rFonts w:cs="Times New Roman"/>
        </w:rPr>
        <w:footnoteReference w:id="10"/>
      </w:r>
      <w:r w:rsidR="00E02B7A" w:rsidRPr="009B4932">
        <w:rPr>
          <w:rFonts w:cs="Times New Roman"/>
        </w:rPr>
        <w:t xml:space="preserve"> lifetime earnings and fringe benefits, but also counts taxes, loss of public assistance, and </w:t>
      </w:r>
      <w:r w:rsidR="00FA5E11" w:rsidRPr="009B4932">
        <w:rPr>
          <w:rFonts w:cs="Times New Roman"/>
        </w:rPr>
        <w:t>foregone earnings during the program</w:t>
      </w:r>
      <w:r w:rsidR="00087155" w:rsidRPr="009B4932">
        <w:rPr>
          <w:rFonts w:cs="Times New Roman"/>
        </w:rPr>
        <w:t xml:space="preserve"> </w:t>
      </w:r>
      <w:r w:rsidR="004D407D" w:rsidRPr="009B4932">
        <w:rPr>
          <w:rFonts w:cs="Times New Roman"/>
        </w:rPr>
        <w:t xml:space="preserve">against individuals.  </w:t>
      </w:r>
      <w:r w:rsidR="00575DE2" w:rsidRPr="009B4932">
        <w:rPr>
          <w:rFonts w:cs="Times New Roman"/>
        </w:rPr>
        <w:t xml:space="preserve">We also calculate </w:t>
      </w:r>
      <w:r w:rsidR="003E139A" w:rsidRPr="009B4932">
        <w:rPr>
          <w:rFonts w:cs="Times New Roman"/>
        </w:rPr>
        <w:t xml:space="preserve">costs and benefits for taxpayers (government).  </w:t>
      </w:r>
      <w:r w:rsidR="00416FFF" w:rsidRPr="009B4932">
        <w:rPr>
          <w:rFonts w:cs="Times New Roman"/>
        </w:rPr>
        <w:t xml:space="preserve"> </w:t>
      </w:r>
    </w:p>
    <w:p w:rsidR="002C1B0C" w:rsidRPr="009B4932" w:rsidRDefault="002C1B0C" w:rsidP="00693394">
      <w:pPr>
        <w:spacing w:after="0"/>
        <w:jc w:val="both"/>
        <w:rPr>
          <w:rFonts w:cs="Times New Roman"/>
        </w:rPr>
      </w:pPr>
    </w:p>
    <w:p w:rsidR="004D407D" w:rsidRPr="009B4932" w:rsidRDefault="00260534" w:rsidP="00693394">
      <w:pPr>
        <w:spacing w:after="0"/>
        <w:jc w:val="both"/>
        <w:rPr>
          <w:rFonts w:cs="Times New Roman"/>
        </w:rPr>
      </w:pPr>
      <w:r w:rsidRPr="009B4932">
        <w:rPr>
          <w:rFonts w:cs="Times New Roman"/>
        </w:rPr>
        <w:t>We chose to use this method, as opposed to the method used in the Florida</w:t>
      </w:r>
      <w:r w:rsidR="000B2DC8" w:rsidRPr="009B4932">
        <w:rPr>
          <w:rStyle w:val="FootnoteReference"/>
          <w:rFonts w:cs="Times New Roman"/>
        </w:rPr>
        <w:footnoteReference w:id="11"/>
      </w:r>
      <w:r w:rsidRPr="009B4932">
        <w:rPr>
          <w:rFonts w:cs="Times New Roman"/>
        </w:rPr>
        <w:t xml:space="preserve"> study because it allows us to </w:t>
      </w:r>
      <w:r w:rsidR="000B2DC8" w:rsidRPr="009B4932">
        <w:rPr>
          <w:rFonts w:cs="Times New Roman"/>
        </w:rPr>
        <w:t>use our regression-corrected</w:t>
      </w:r>
      <w:r w:rsidR="00C42B66" w:rsidRPr="009B4932">
        <w:rPr>
          <w:rFonts w:cs="Times New Roman"/>
        </w:rPr>
        <w:t xml:space="preserve"> estimates in the lifetime earnings estimates.  </w:t>
      </w:r>
      <w:r w:rsidR="00013FCF" w:rsidRPr="009B4932">
        <w:rPr>
          <w:rFonts w:cs="Times New Roman"/>
        </w:rPr>
        <w:t xml:space="preserve">The Florida method calculates the expected increase in earnings due to program participation, and then extends these earnings into the future.  This method does not adequately control for selection bias, and the costs included in the analysis are not comprehensive.  </w:t>
      </w:r>
      <w:r w:rsidR="0002039E">
        <w:rPr>
          <w:rFonts w:cs="Times New Roman"/>
        </w:rPr>
        <w:t xml:space="preserve">Because of this, the Florida method may overestimate the positive effect of program participation.  </w:t>
      </w:r>
      <w:r w:rsidR="00013FCF" w:rsidRPr="009B4932">
        <w:rPr>
          <w:rFonts w:cs="Times New Roman"/>
        </w:rPr>
        <w:t>This report</w:t>
      </w:r>
      <w:r w:rsidR="00844E29" w:rsidRPr="009B4932">
        <w:rPr>
          <w:rFonts w:cs="Times New Roman"/>
        </w:rPr>
        <w:t xml:space="preserve"> takes into account a broader definition of costs.</w:t>
      </w:r>
    </w:p>
    <w:p w:rsidR="004D407D" w:rsidRPr="009B4932" w:rsidRDefault="004D407D" w:rsidP="00693394">
      <w:pPr>
        <w:spacing w:after="0"/>
        <w:rPr>
          <w:rFonts w:cs="Times New Roman"/>
        </w:rPr>
      </w:pPr>
    </w:p>
    <w:p w:rsidR="004D407D" w:rsidRPr="00F91816" w:rsidRDefault="004D407D" w:rsidP="00693394">
      <w:pPr>
        <w:pStyle w:val="Heading3"/>
        <w:rPr>
          <w:color w:val="auto"/>
        </w:rPr>
      </w:pPr>
      <w:bookmarkStart w:id="32" w:name="_Toc352066076"/>
      <w:r w:rsidRPr="00F91816">
        <w:rPr>
          <w:color w:val="auto"/>
        </w:rPr>
        <w:t>Calculations</w:t>
      </w:r>
      <w:bookmarkEnd w:id="32"/>
    </w:p>
    <w:p w:rsidR="004D407D" w:rsidRPr="009B4932" w:rsidRDefault="004D407D" w:rsidP="00693394">
      <w:pPr>
        <w:spacing w:after="0"/>
        <w:rPr>
          <w:rFonts w:cs="Times New Roman"/>
        </w:rPr>
      </w:pPr>
    </w:p>
    <w:p w:rsidR="00597C14" w:rsidRPr="009B4932" w:rsidRDefault="00597C14" w:rsidP="00693394">
      <w:pPr>
        <w:spacing w:after="0"/>
        <w:jc w:val="both"/>
        <w:rPr>
          <w:rFonts w:cs="Times New Roman"/>
        </w:rPr>
      </w:pPr>
      <w:r w:rsidRPr="009B4932">
        <w:rPr>
          <w:rFonts w:cs="Times New Roman"/>
        </w:rPr>
        <w:t xml:space="preserve">To calculate the </w:t>
      </w:r>
      <w:r w:rsidR="00B95963" w:rsidRPr="009B4932">
        <w:rPr>
          <w:rFonts w:cs="Times New Roman"/>
        </w:rPr>
        <w:t>long-term returns to prog</w:t>
      </w:r>
      <w:r w:rsidR="00F3681E">
        <w:rPr>
          <w:rFonts w:cs="Times New Roman"/>
        </w:rPr>
        <w:t>ram participation, we estimated</w:t>
      </w:r>
      <w:r w:rsidR="00B95963" w:rsidRPr="009B4932">
        <w:rPr>
          <w:rFonts w:cs="Times New Roman"/>
        </w:rPr>
        <w:t xml:space="preserve"> the equation of a line forced through two-points: estimate</w:t>
      </w:r>
      <w:r w:rsidR="000B2DC8" w:rsidRPr="009B4932">
        <w:rPr>
          <w:rFonts w:cs="Times New Roman"/>
        </w:rPr>
        <w:t>d</w:t>
      </w:r>
      <w:r w:rsidR="00B95963" w:rsidRPr="009B4932">
        <w:rPr>
          <w:rFonts w:cs="Times New Roman"/>
        </w:rPr>
        <w:t xml:space="preserve"> </w:t>
      </w:r>
      <w:r w:rsidR="00556524" w:rsidRPr="009B4932">
        <w:rPr>
          <w:rFonts w:cs="Times New Roman"/>
        </w:rPr>
        <w:t xml:space="preserve">regression-corrected </w:t>
      </w:r>
      <w:r w:rsidR="00B95963" w:rsidRPr="009B4932">
        <w:rPr>
          <w:rFonts w:cs="Times New Roman"/>
        </w:rPr>
        <w:t xml:space="preserve">earnings after one and three years.  </w:t>
      </w:r>
      <w:r w:rsidR="00BE6C69" w:rsidRPr="009B4932">
        <w:rPr>
          <w:rFonts w:cs="Times New Roman"/>
        </w:rPr>
        <w:t xml:space="preserve">Following literature from the vocational rehabilitation and </w:t>
      </w:r>
      <w:r w:rsidR="00A016F6" w:rsidRPr="009B4932">
        <w:rPr>
          <w:rFonts w:cs="Times New Roman"/>
        </w:rPr>
        <w:t xml:space="preserve">education fields, we chose to use a logarithmic functional form for the line (this accounts for the bow).  </w:t>
      </w:r>
      <w:r w:rsidR="00B33CE4" w:rsidRPr="009B4932">
        <w:rPr>
          <w:rFonts w:cs="Times New Roman"/>
        </w:rPr>
        <w:t xml:space="preserve">If we assume a retirement age of 65, the mean time to retirement for program participants is 24.69 years, which we rounded up to 25.  </w:t>
      </w:r>
      <w:r w:rsidR="00B549CD" w:rsidRPr="009B4932">
        <w:rPr>
          <w:rFonts w:cs="Times New Roman"/>
        </w:rPr>
        <w:t xml:space="preserve">We then used the estimated line function to estimate the total benefit of program participation for the next 25 years.  </w:t>
      </w:r>
    </w:p>
    <w:p w:rsidR="00951B45" w:rsidRPr="009B4932" w:rsidRDefault="00951B45" w:rsidP="00693394">
      <w:pPr>
        <w:spacing w:after="0"/>
        <w:jc w:val="both"/>
        <w:rPr>
          <w:rFonts w:cs="Times New Roman"/>
        </w:rPr>
      </w:pPr>
    </w:p>
    <w:p w:rsidR="00951B45" w:rsidRPr="009B4932" w:rsidRDefault="00BD3118" w:rsidP="00693394">
      <w:pPr>
        <w:spacing w:after="0"/>
        <w:jc w:val="both"/>
        <w:rPr>
          <w:rFonts w:cs="Times New Roman"/>
        </w:rPr>
      </w:pPr>
      <w:r w:rsidRPr="009B4932">
        <w:rPr>
          <w:rFonts w:cs="Times New Roman"/>
        </w:rPr>
        <w:t xml:space="preserve">Other vocational rehabilitation studies </w:t>
      </w:r>
      <w:r w:rsidR="004244DC" w:rsidRPr="009B4932">
        <w:rPr>
          <w:rFonts w:cs="Times New Roman"/>
        </w:rPr>
        <w:t>estimate a line that increases between years one and three, and continues to have a slight upward trend</w:t>
      </w:r>
      <w:r w:rsidR="006B055F" w:rsidRPr="009B4932">
        <w:rPr>
          <w:rFonts w:cs="Times New Roman"/>
        </w:rPr>
        <w:t xml:space="preserve"> until retir</w:t>
      </w:r>
      <w:r w:rsidR="007F3585">
        <w:rPr>
          <w:rFonts w:cs="Times New Roman"/>
        </w:rPr>
        <w:t xml:space="preserve">ement.  Returns to education, a related field of study, </w:t>
      </w:r>
      <w:r w:rsidR="006B055F" w:rsidRPr="009B4932">
        <w:rPr>
          <w:rFonts w:cs="Times New Roman"/>
        </w:rPr>
        <w:t>normally shows a persistent positive</w:t>
      </w:r>
      <w:r w:rsidR="009A4715" w:rsidRPr="009B4932">
        <w:rPr>
          <w:rFonts w:cs="Times New Roman"/>
        </w:rPr>
        <w:t>, increasing</w:t>
      </w:r>
      <w:r w:rsidR="006B055F" w:rsidRPr="009B4932">
        <w:rPr>
          <w:rFonts w:cs="Times New Roman"/>
        </w:rPr>
        <w:t xml:space="preserve"> r</w:t>
      </w:r>
      <w:r w:rsidR="0086529C" w:rsidRPr="009B4932">
        <w:rPr>
          <w:rFonts w:cs="Times New Roman"/>
        </w:rPr>
        <w:t>et</w:t>
      </w:r>
      <w:r w:rsidR="00B32D1A" w:rsidRPr="009B4932">
        <w:rPr>
          <w:rFonts w:cs="Times New Roman"/>
        </w:rPr>
        <w:t xml:space="preserve">urn to educational attainment.  </w:t>
      </w:r>
      <w:r w:rsidR="006C1CEB" w:rsidRPr="009B4932">
        <w:rPr>
          <w:rFonts w:cs="Times New Roman"/>
        </w:rPr>
        <w:t xml:space="preserve">The drop-off in program effect </w:t>
      </w:r>
      <w:r w:rsidR="00DF7E60" w:rsidRPr="009B4932">
        <w:rPr>
          <w:rFonts w:cs="Times New Roman"/>
        </w:rPr>
        <w:t>that we observe runs counter to expectation, but we are confident that the method we used to estimate these returns is superior to past methods.</w:t>
      </w:r>
      <w:r w:rsidR="006005EC" w:rsidRPr="009B4932">
        <w:rPr>
          <w:rFonts w:cs="Times New Roman"/>
        </w:rPr>
        <w:t xml:space="preserve">  This report uses regression-controlled estimates for the long-term projections, as opposed to other studies which use simple means to calculate long-term benefit curves.</w:t>
      </w:r>
      <w:r w:rsidR="00BB7178">
        <w:rPr>
          <w:rFonts w:cs="Times New Roman"/>
        </w:rPr>
        <w:t xml:space="preserve">  </w:t>
      </w:r>
      <w:r w:rsidR="008B78AB" w:rsidRPr="009B4932">
        <w:rPr>
          <w:rFonts w:cs="Times New Roman"/>
        </w:rPr>
        <w:t xml:space="preserve">While we are confident that </w:t>
      </w:r>
      <w:r w:rsidR="00A8240D" w:rsidRPr="009B4932">
        <w:rPr>
          <w:rFonts w:cs="Times New Roman"/>
        </w:rPr>
        <w:t>there is a drop-off in program effectiveness between the first and third year, it is possible that this plateaus at some point in the future.  We consulted educational returns literature (particularly related to technical training and community colleges) to find guidance for the placeme</w:t>
      </w:r>
      <w:r w:rsidR="00620461" w:rsidRPr="009B4932">
        <w:rPr>
          <w:rFonts w:cs="Times New Roman"/>
        </w:rPr>
        <w:t xml:space="preserve">nt of leveling-off points.  We were unable to find </w:t>
      </w:r>
      <w:r w:rsidR="006005EC" w:rsidRPr="009B4932">
        <w:rPr>
          <w:rFonts w:cs="Times New Roman"/>
        </w:rPr>
        <w:t xml:space="preserve">corresponding, relevant </w:t>
      </w:r>
      <w:r w:rsidR="00620461" w:rsidRPr="009B4932">
        <w:rPr>
          <w:rFonts w:cs="Times New Roman"/>
        </w:rPr>
        <w:t>resea</w:t>
      </w:r>
      <w:r w:rsidR="006005EC" w:rsidRPr="009B4932">
        <w:rPr>
          <w:rFonts w:cs="Times New Roman"/>
        </w:rPr>
        <w:t>rch</w:t>
      </w:r>
      <w:r w:rsidR="00620461" w:rsidRPr="009B4932">
        <w:rPr>
          <w:rFonts w:cs="Times New Roman"/>
        </w:rPr>
        <w:t xml:space="preserve">.  </w:t>
      </w:r>
      <w:r w:rsidR="00ED364D" w:rsidRPr="009B4932">
        <w:rPr>
          <w:rFonts w:cs="Times New Roman"/>
        </w:rPr>
        <w:t>If we were to project the data out, and alter the downward trajector</w:t>
      </w:r>
      <w:r w:rsidR="00B4395A" w:rsidRPr="009B4932">
        <w:rPr>
          <w:rFonts w:cs="Times New Roman"/>
        </w:rPr>
        <w:t>y, we would jus</w:t>
      </w:r>
      <w:r w:rsidR="00B941C2" w:rsidRPr="009B4932">
        <w:rPr>
          <w:rFonts w:cs="Times New Roman"/>
        </w:rPr>
        <w:t>t be guessing about the appropriate way to do it.</w:t>
      </w:r>
    </w:p>
    <w:p w:rsidR="007776F1" w:rsidRPr="009B4932" w:rsidRDefault="007776F1" w:rsidP="00693394">
      <w:pPr>
        <w:spacing w:after="0"/>
        <w:jc w:val="both"/>
        <w:rPr>
          <w:rFonts w:cs="Times New Roman"/>
        </w:rPr>
      </w:pPr>
    </w:p>
    <w:p w:rsidR="007776F1" w:rsidRPr="009B4932" w:rsidRDefault="007776F1" w:rsidP="00693394">
      <w:pPr>
        <w:spacing w:after="0"/>
        <w:jc w:val="both"/>
        <w:rPr>
          <w:rFonts w:cs="Times New Roman"/>
        </w:rPr>
      </w:pPr>
      <w:r w:rsidRPr="009B4932">
        <w:rPr>
          <w:rFonts w:cs="Times New Roman"/>
        </w:rPr>
        <w:t xml:space="preserve">Table </w:t>
      </w:r>
      <w:r w:rsidR="00E96EE4">
        <w:rPr>
          <w:rFonts w:cs="Times New Roman"/>
        </w:rPr>
        <w:t>12</w:t>
      </w:r>
      <w:r w:rsidRPr="009B4932">
        <w:rPr>
          <w:rFonts w:cs="Times New Roman"/>
        </w:rPr>
        <w:t xml:space="preserve"> shows the </w:t>
      </w:r>
      <w:r w:rsidR="00BC1D61" w:rsidRPr="009B4932">
        <w:rPr>
          <w:rFonts w:cs="Times New Roman"/>
        </w:rPr>
        <w:t xml:space="preserve">net present value of the </w:t>
      </w:r>
      <w:r w:rsidRPr="009B4932">
        <w:rPr>
          <w:rFonts w:cs="Times New Roman"/>
        </w:rPr>
        <w:t>projected lifetime earnings im</w:t>
      </w:r>
      <w:r w:rsidR="00A70631" w:rsidRPr="009B4932">
        <w:rPr>
          <w:rFonts w:cs="Times New Roman"/>
        </w:rPr>
        <w:t>pact of program participation</w:t>
      </w:r>
      <w:r w:rsidR="00905CB8" w:rsidRPr="009B4932">
        <w:rPr>
          <w:rFonts w:cs="Times New Roman"/>
        </w:rPr>
        <w:t xml:space="preserve"> plus the estimated fringe benefits associated with employment</w:t>
      </w:r>
      <w:r w:rsidR="00A70631" w:rsidRPr="009B4932">
        <w:rPr>
          <w:rFonts w:cs="Times New Roman"/>
        </w:rPr>
        <w:t xml:space="preserve">.  </w:t>
      </w:r>
      <w:r w:rsidR="00905CB8" w:rsidRPr="009B4932">
        <w:rPr>
          <w:rFonts w:cs="Times New Roman"/>
        </w:rPr>
        <w:t xml:space="preserve">The </w:t>
      </w:r>
      <w:r w:rsidR="008E6DB1" w:rsidRPr="009B4932">
        <w:rPr>
          <w:rFonts w:cs="Times New Roman"/>
        </w:rPr>
        <w:t>Bureau of Labor Statistics National Compensation Survey finds</w:t>
      </w:r>
      <w:r w:rsidR="00905CB8" w:rsidRPr="009B4932">
        <w:rPr>
          <w:rFonts w:cs="Times New Roman"/>
        </w:rPr>
        <w:t xml:space="preserve"> an average fringe benefit of 29.6% of salary in the Western U.S.  </w:t>
      </w:r>
      <w:r w:rsidR="00D771AE" w:rsidRPr="009B4932">
        <w:rPr>
          <w:rFonts w:cs="Times New Roman"/>
        </w:rPr>
        <w:t>We chose to use a discount rate of 3%, which is consistent with other vocational rehabilitation studies</w:t>
      </w:r>
      <w:r w:rsidR="005C0B8E">
        <w:rPr>
          <w:rStyle w:val="FootnoteReference"/>
          <w:rFonts w:cs="Times New Roman"/>
        </w:rPr>
        <w:footnoteReference w:id="12"/>
      </w:r>
      <w:r w:rsidR="00D771AE" w:rsidRPr="009B4932">
        <w:rPr>
          <w:rFonts w:cs="Times New Roman"/>
        </w:rPr>
        <w:t xml:space="preserve">.  </w:t>
      </w:r>
      <w:r w:rsidR="00A70631" w:rsidRPr="009B4932">
        <w:rPr>
          <w:rFonts w:cs="Times New Roman"/>
        </w:rPr>
        <w:t xml:space="preserve">The regression estimates </w:t>
      </w:r>
      <w:r w:rsidR="00AD6BDA" w:rsidRPr="009B4932">
        <w:rPr>
          <w:rFonts w:cs="Times New Roman"/>
        </w:rPr>
        <w:t xml:space="preserve">give us the additional earnings of the program group relative to the control group.  Because of this, the horizontal axis in Figure </w:t>
      </w:r>
      <w:r w:rsidR="001E2DA8">
        <w:rPr>
          <w:rFonts w:cs="Times New Roman"/>
        </w:rPr>
        <w:t>2</w:t>
      </w:r>
      <w:r w:rsidR="00AD6BDA" w:rsidRPr="009B4932">
        <w:rPr>
          <w:rFonts w:cs="Times New Roman"/>
        </w:rPr>
        <w:t xml:space="preserve"> does not represent zero earnings, but instead, the projected earnings of the control group.  </w:t>
      </w:r>
      <w:r w:rsidR="003C0C75" w:rsidRPr="009B4932">
        <w:rPr>
          <w:rFonts w:cs="Times New Roman"/>
        </w:rPr>
        <w:t>The program group does not experience falling earnings.  The downward movement of the line represents the convergence between the two groups.</w:t>
      </w:r>
      <w:r w:rsidR="00BC1D61" w:rsidRPr="009B4932">
        <w:rPr>
          <w:rFonts w:cs="Times New Roman"/>
        </w:rPr>
        <w:t xml:space="preserve"> </w:t>
      </w:r>
      <w:r w:rsidR="003C0C75" w:rsidRPr="009B4932">
        <w:rPr>
          <w:rFonts w:cs="Times New Roman"/>
        </w:rPr>
        <w:t xml:space="preserve">  </w:t>
      </w:r>
    </w:p>
    <w:p w:rsidR="00874228" w:rsidRPr="009B4932" w:rsidRDefault="00874228" w:rsidP="00977637">
      <w:pPr>
        <w:spacing w:after="0" w:line="240" w:lineRule="auto"/>
        <w:rPr>
          <w:rFonts w:cs="Times New Roman"/>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693394" w:rsidRDefault="00693394" w:rsidP="00977637">
      <w:pPr>
        <w:spacing w:after="0" w:line="240" w:lineRule="auto"/>
        <w:rPr>
          <w:rFonts w:cs="Times New Roman"/>
          <w:i/>
        </w:rPr>
      </w:pPr>
    </w:p>
    <w:p w:rsidR="00012301" w:rsidRDefault="00012301" w:rsidP="00977637">
      <w:pPr>
        <w:spacing w:after="0" w:line="240" w:lineRule="auto"/>
        <w:rPr>
          <w:rFonts w:cs="Times New Roman"/>
          <w:i/>
        </w:rPr>
      </w:pPr>
    </w:p>
    <w:p w:rsidR="00D037D1" w:rsidRDefault="00D037D1" w:rsidP="00977637">
      <w:pPr>
        <w:spacing w:after="0" w:line="240" w:lineRule="auto"/>
        <w:rPr>
          <w:rFonts w:cs="Times New Roman"/>
          <w:i/>
        </w:rPr>
      </w:pPr>
    </w:p>
    <w:p w:rsidR="00951B45" w:rsidRPr="005F41C9" w:rsidRDefault="00951B45" w:rsidP="00977637">
      <w:pPr>
        <w:spacing w:after="0" w:line="240" w:lineRule="auto"/>
        <w:rPr>
          <w:rFonts w:cs="Times New Roman"/>
          <w:i/>
        </w:rPr>
      </w:pPr>
      <w:r w:rsidRPr="005F41C9">
        <w:rPr>
          <w:rFonts w:cs="Times New Roman"/>
          <w:i/>
        </w:rPr>
        <w:t xml:space="preserve">Figure </w:t>
      </w:r>
      <w:r w:rsidR="005F41C9">
        <w:rPr>
          <w:rFonts w:cs="Times New Roman"/>
          <w:i/>
        </w:rPr>
        <w:t>2</w:t>
      </w:r>
      <w:r w:rsidRPr="005F41C9">
        <w:rPr>
          <w:rFonts w:cs="Times New Roman"/>
          <w:i/>
        </w:rPr>
        <w:t>: Lifetime Benefits</w:t>
      </w:r>
    </w:p>
    <w:p w:rsidR="00AD6818" w:rsidRPr="009B4932" w:rsidRDefault="00597C14" w:rsidP="00E96EE4">
      <w:pPr>
        <w:spacing w:after="0" w:line="240" w:lineRule="auto"/>
        <w:jc w:val="center"/>
        <w:rPr>
          <w:rFonts w:cs="Times New Roman"/>
        </w:rPr>
      </w:pPr>
      <w:r w:rsidRPr="00E96EE4">
        <w:rPr>
          <w:rFonts w:cs="Times New Roman"/>
          <w:noProof/>
          <w:shd w:val="clear" w:color="auto" w:fill="9BBB59" w:themeFill="accent3"/>
        </w:rPr>
        <w:drawing>
          <wp:inline distT="0" distB="0" distL="0" distR="0">
            <wp:extent cx="5943600" cy="394398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46AF" w:rsidRPr="009B4932" w:rsidRDefault="00BC1D61" w:rsidP="002C5E1E">
      <w:pPr>
        <w:spacing w:after="0"/>
        <w:jc w:val="both"/>
        <w:rPr>
          <w:rFonts w:cs="Times New Roman"/>
        </w:rPr>
      </w:pPr>
      <w:r w:rsidRPr="009B4932">
        <w:rPr>
          <w:rFonts w:cs="Times New Roman"/>
        </w:rPr>
        <w:t>The impact on net present value of program participation on public assistance is also include</w:t>
      </w:r>
      <w:r w:rsidR="00F6246D" w:rsidRPr="009B4932">
        <w:rPr>
          <w:rFonts w:cs="Times New Roman"/>
        </w:rPr>
        <w:t>d</w:t>
      </w:r>
      <w:r w:rsidRPr="009B4932">
        <w:rPr>
          <w:rFonts w:cs="Times New Roman"/>
        </w:rPr>
        <w:t xml:space="preserve"> in Figure </w:t>
      </w:r>
      <w:r w:rsidR="001E2DA8">
        <w:rPr>
          <w:rFonts w:cs="Times New Roman"/>
        </w:rPr>
        <w:t>2</w:t>
      </w:r>
      <w:r w:rsidRPr="009B4932">
        <w:rPr>
          <w:rFonts w:cs="Times New Roman"/>
        </w:rPr>
        <w:t xml:space="preserve">.  These estimates were calculated with the same model specification as the earnings estimates.  </w:t>
      </w:r>
      <w:r w:rsidR="00B64A55" w:rsidRPr="009B4932">
        <w:rPr>
          <w:rFonts w:cs="Times New Roman"/>
        </w:rPr>
        <w:t xml:space="preserve">Program participation reduces </w:t>
      </w:r>
      <w:r w:rsidR="00905CB8" w:rsidRPr="009B4932">
        <w:rPr>
          <w:rFonts w:cs="Times New Roman"/>
        </w:rPr>
        <w:t>public assistance received.  This</w:t>
      </w:r>
      <w:r w:rsidR="008B6AFD" w:rsidRPr="009B4932">
        <w:rPr>
          <w:rFonts w:cs="Times New Roman"/>
        </w:rPr>
        <w:t xml:space="preserve"> is good for the greater public</w:t>
      </w:r>
      <w:r w:rsidR="00905CB8" w:rsidRPr="009B4932">
        <w:rPr>
          <w:rFonts w:cs="Times New Roman"/>
        </w:rPr>
        <w:t xml:space="preserve"> and the </w:t>
      </w:r>
      <w:r w:rsidR="008B6AFD" w:rsidRPr="009B4932">
        <w:rPr>
          <w:rFonts w:cs="Times New Roman"/>
        </w:rPr>
        <w:t xml:space="preserve">individual’s increase in earnings far outweighs the loss of public assistance, but in the lifetime benefits calculation, this </w:t>
      </w:r>
      <w:r w:rsidR="00A17821" w:rsidRPr="009B4932">
        <w:rPr>
          <w:rFonts w:cs="Times New Roman"/>
        </w:rPr>
        <w:t>loss of as</w:t>
      </w:r>
      <w:r w:rsidR="0036627F" w:rsidRPr="009B4932">
        <w:rPr>
          <w:rFonts w:cs="Times New Roman"/>
        </w:rPr>
        <w:t xml:space="preserve">sistance is counted as a decrease in benefits.  </w:t>
      </w:r>
      <w:r w:rsidR="00B42DA6" w:rsidRPr="009B4932">
        <w:rPr>
          <w:rFonts w:cs="Times New Roman"/>
        </w:rPr>
        <w:t xml:space="preserve">The middle line (net present value of gross benefits) is the increase in earnings and fringe benefits for program participants, minus their public assistance losses.  </w:t>
      </w:r>
    </w:p>
    <w:p w:rsidR="0008175C" w:rsidRPr="009B4932" w:rsidRDefault="0008175C" w:rsidP="002C5E1E">
      <w:pPr>
        <w:spacing w:after="0"/>
        <w:jc w:val="both"/>
        <w:rPr>
          <w:rFonts w:cs="Times New Roman"/>
        </w:rPr>
      </w:pPr>
    </w:p>
    <w:p w:rsidR="0008175C" w:rsidRPr="009B4932" w:rsidRDefault="00230FF5" w:rsidP="002C5E1E">
      <w:pPr>
        <w:spacing w:after="0"/>
        <w:jc w:val="both"/>
        <w:rPr>
          <w:rFonts w:cs="Times New Roman"/>
        </w:rPr>
      </w:pPr>
      <w:r w:rsidRPr="009B4932">
        <w:rPr>
          <w:rFonts w:cs="Times New Roman"/>
        </w:rPr>
        <w:t xml:space="preserve">Next, taxes were calculated </w:t>
      </w:r>
      <w:r w:rsidR="00A75797" w:rsidRPr="009B4932">
        <w:rPr>
          <w:rFonts w:cs="Times New Roman"/>
        </w:rPr>
        <w:t xml:space="preserve">in order to estimate a further reduction in </w:t>
      </w:r>
      <w:r w:rsidR="00CE5FAF" w:rsidRPr="009B4932">
        <w:rPr>
          <w:rFonts w:cs="Times New Roman"/>
        </w:rPr>
        <w:t>benefit to participants as well as the additio</w:t>
      </w:r>
      <w:r w:rsidR="00101096" w:rsidRPr="009B4932">
        <w:rPr>
          <w:rFonts w:cs="Times New Roman"/>
        </w:rPr>
        <w:t xml:space="preserve">nal benefit to taxpayers (government).  </w:t>
      </w:r>
      <w:r w:rsidR="00314284" w:rsidRPr="009B4932">
        <w:rPr>
          <w:rFonts w:cs="Times New Roman"/>
        </w:rPr>
        <w:t>Contributions to Social Security and Medicare were calculated as 7.65% of wages and the effective Federal Income tax rate was 15%.</w:t>
      </w:r>
      <w:r w:rsidR="00314284" w:rsidRPr="009B4932">
        <w:rPr>
          <w:rStyle w:val="FootnoteReference"/>
          <w:rFonts w:cs="Times New Roman"/>
        </w:rPr>
        <w:footnoteReference w:id="13"/>
      </w:r>
      <w:r w:rsidR="00314284" w:rsidRPr="009B4932">
        <w:rPr>
          <w:rFonts w:cs="Times New Roman"/>
        </w:rPr>
        <w:t xml:space="preserve">  </w:t>
      </w:r>
      <w:r w:rsidR="00A95011" w:rsidRPr="009B4932">
        <w:rPr>
          <w:rFonts w:cs="Times New Roman"/>
        </w:rPr>
        <w:t xml:space="preserve">For the </w:t>
      </w:r>
      <w:r w:rsidR="00481BEF" w:rsidRPr="009B4932">
        <w:rPr>
          <w:rFonts w:cs="Times New Roman"/>
        </w:rPr>
        <w:t>effective Oregon Income tax rate, we used 4.4% of wages.</w:t>
      </w:r>
      <w:r w:rsidR="00481BEF" w:rsidRPr="009B4932">
        <w:rPr>
          <w:rStyle w:val="FootnoteReference"/>
          <w:rFonts w:cs="Times New Roman"/>
        </w:rPr>
        <w:footnoteReference w:id="14"/>
      </w:r>
      <w:r w:rsidR="00C047E1" w:rsidRPr="009B4932">
        <w:rPr>
          <w:rFonts w:cs="Times New Roman"/>
        </w:rPr>
        <w:t xml:space="preserve">  These rates were </w:t>
      </w:r>
      <w:r w:rsidR="00E1612B" w:rsidRPr="009B4932">
        <w:rPr>
          <w:rFonts w:cs="Times New Roman"/>
        </w:rPr>
        <w:t>applied to forecasted earnings.</w:t>
      </w:r>
      <w:r w:rsidR="00BF4B4A" w:rsidRPr="009B4932">
        <w:rPr>
          <w:rFonts w:cs="Times New Roman"/>
        </w:rPr>
        <w:t xml:space="preserve">  Finally, the foregone earning</w:t>
      </w:r>
      <w:r w:rsidR="00D90731" w:rsidRPr="009B4932">
        <w:rPr>
          <w:rFonts w:cs="Times New Roman"/>
        </w:rPr>
        <w:t xml:space="preserve">s due to program participation </w:t>
      </w:r>
      <w:r w:rsidR="00BF4B4A" w:rsidRPr="009B4932">
        <w:rPr>
          <w:rFonts w:cs="Times New Roman"/>
        </w:rPr>
        <w:t>were calculated based on mean time in program and mean wages of participants.</w:t>
      </w:r>
      <w:r w:rsidR="00D90731" w:rsidRPr="009B4932">
        <w:rPr>
          <w:rFonts w:cs="Times New Roman"/>
        </w:rPr>
        <w:t xml:space="preserve">  These foregone earnings are subtracted from the lifetime benefit of participants and the tax revenue associated with these foregone earnings is subtracted from taxpayer (government) benefit.</w:t>
      </w:r>
      <w:r w:rsidR="00BF4B4A" w:rsidRPr="009B4932">
        <w:rPr>
          <w:rFonts w:cs="Times New Roman"/>
        </w:rPr>
        <w:t xml:space="preserve">  </w:t>
      </w:r>
      <w:r w:rsidR="00314284" w:rsidRPr="009B4932">
        <w:rPr>
          <w:rFonts w:cs="Times New Roman"/>
        </w:rPr>
        <w:t xml:space="preserve">  </w:t>
      </w:r>
    </w:p>
    <w:p w:rsidR="00831DAF" w:rsidRPr="009B4932" w:rsidRDefault="00831DAF" w:rsidP="002C5E1E">
      <w:pPr>
        <w:spacing w:after="0"/>
        <w:jc w:val="both"/>
        <w:rPr>
          <w:rFonts w:cs="Times New Roman"/>
        </w:rPr>
      </w:pPr>
    </w:p>
    <w:p w:rsidR="002B1A6A" w:rsidRPr="009B4932" w:rsidRDefault="00E96EE4" w:rsidP="002C5E1E">
      <w:pPr>
        <w:spacing w:after="0"/>
        <w:jc w:val="both"/>
        <w:rPr>
          <w:rFonts w:cs="Times New Roman"/>
        </w:rPr>
      </w:pPr>
      <w:r>
        <w:rPr>
          <w:rFonts w:cs="Times New Roman"/>
        </w:rPr>
        <w:t>Table 12</w:t>
      </w:r>
      <w:r w:rsidR="00831DAF" w:rsidRPr="009B4932">
        <w:rPr>
          <w:rFonts w:cs="Times New Roman"/>
        </w:rPr>
        <w:t xml:space="preserve"> </w:t>
      </w:r>
      <w:r w:rsidR="00C364FF" w:rsidRPr="009B4932">
        <w:rPr>
          <w:rFonts w:cs="Times New Roman"/>
        </w:rPr>
        <w:t xml:space="preserve">summarizes </w:t>
      </w:r>
      <w:r w:rsidR="00F23A6C" w:rsidRPr="009B4932">
        <w:rPr>
          <w:rFonts w:cs="Times New Roman"/>
        </w:rPr>
        <w:t>the net lifetime benefit</w:t>
      </w:r>
      <w:r w:rsidR="00790A11" w:rsidRPr="009B4932">
        <w:rPr>
          <w:rFonts w:cs="Times New Roman"/>
        </w:rPr>
        <w:t xml:space="preserve">s to participants and to taxpayers (government) associated with each program participant.  </w:t>
      </w:r>
      <w:r w:rsidR="00AD061E" w:rsidRPr="009B4932">
        <w:rPr>
          <w:rFonts w:cs="Times New Roman"/>
        </w:rPr>
        <w:t xml:space="preserve">Each step of the process is </w:t>
      </w:r>
      <w:r w:rsidR="005A2CA5">
        <w:rPr>
          <w:rFonts w:cs="Times New Roman"/>
        </w:rPr>
        <w:t>broken out into participant and government benefits</w:t>
      </w:r>
      <w:r w:rsidR="00AD061E" w:rsidRPr="009B4932">
        <w:rPr>
          <w:rFonts w:cs="Times New Roman"/>
        </w:rPr>
        <w:t>.</w:t>
      </w:r>
      <w:r w:rsidR="00790A11" w:rsidRPr="009B4932">
        <w:rPr>
          <w:rFonts w:cs="Times New Roman"/>
        </w:rPr>
        <w:t xml:space="preserve">  </w:t>
      </w:r>
    </w:p>
    <w:p w:rsidR="000C4556" w:rsidRDefault="000C4556" w:rsidP="00977637">
      <w:pPr>
        <w:spacing w:after="0" w:line="240" w:lineRule="auto"/>
        <w:rPr>
          <w:rFonts w:cs="Times New Roman"/>
        </w:rPr>
      </w:pPr>
    </w:p>
    <w:p w:rsidR="008E6DB1" w:rsidRPr="005F41C9" w:rsidRDefault="0008175C" w:rsidP="00977637">
      <w:pPr>
        <w:spacing w:after="0" w:line="240" w:lineRule="auto"/>
        <w:rPr>
          <w:rFonts w:cs="Times New Roman"/>
          <w:i/>
        </w:rPr>
      </w:pPr>
      <w:r w:rsidRPr="005F41C9">
        <w:rPr>
          <w:rFonts w:cs="Times New Roman"/>
          <w:i/>
        </w:rPr>
        <w:t xml:space="preserve">Table </w:t>
      </w:r>
      <w:r w:rsidR="00C35F70" w:rsidRPr="005F41C9">
        <w:rPr>
          <w:rFonts w:cs="Times New Roman"/>
          <w:i/>
        </w:rPr>
        <w:t>12</w:t>
      </w:r>
      <w:r w:rsidRPr="005F41C9">
        <w:rPr>
          <w:rFonts w:cs="Times New Roman"/>
          <w:i/>
        </w:rPr>
        <w:t>: Lifetime Benefit Breakdown</w:t>
      </w:r>
    </w:p>
    <w:tbl>
      <w:tblPr>
        <w:tblW w:w="9922"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A0"/>
      </w:tblPr>
      <w:tblGrid>
        <w:gridCol w:w="3498"/>
        <w:gridCol w:w="1606"/>
        <w:gridCol w:w="1606"/>
        <w:gridCol w:w="1606"/>
        <w:gridCol w:w="1606"/>
      </w:tblGrid>
      <w:tr w:rsidR="008F297D" w:rsidRPr="009B4932" w:rsidTr="000C4556">
        <w:trPr>
          <w:trHeight w:val="611"/>
          <w:jc w:val="center"/>
        </w:trPr>
        <w:tc>
          <w:tcPr>
            <w:tcW w:w="3498" w:type="dxa"/>
            <w:vMerge w:val="restart"/>
            <w:shd w:val="clear" w:color="auto" w:fill="EAF1DD" w:themeFill="accent3" w:themeFillTint="33"/>
            <w:tcMar>
              <w:top w:w="15" w:type="dxa"/>
              <w:left w:w="72" w:type="dxa"/>
              <w:bottom w:w="0" w:type="dxa"/>
              <w:right w:w="72" w:type="dxa"/>
            </w:tcMar>
            <w:vAlign w:val="center"/>
            <w:hideMark/>
          </w:tcPr>
          <w:p w:rsidR="00BC5D51" w:rsidRPr="009B4932" w:rsidRDefault="0008175C" w:rsidP="0079092B">
            <w:pPr>
              <w:spacing w:after="0" w:line="240" w:lineRule="auto"/>
              <w:rPr>
                <w:rFonts w:cs="Times New Roman"/>
              </w:rPr>
            </w:pPr>
            <w:r w:rsidRPr="009B4932">
              <w:rPr>
                <w:rFonts w:cs="Times New Roman"/>
                <w:b/>
                <w:bCs/>
              </w:rPr>
              <w:t>Benefit/</w:t>
            </w:r>
            <w:r w:rsidR="008F297D" w:rsidRPr="009B4932">
              <w:rPr>
                <w:rFonts w:cs="Times New Roman"/>
                <w:b/>
                <w:bCs/>
              </w:rPr>
              <w:t>Cost</w:t>
            </w:r>
            <w:r w:rsidRPr="009B4932">
              <w:rPr>
                <w:rFonts w:cs="Times New Roman"/>
                <w:b/>
                <w:bCs/>
              </w:rPr>
              <w:t xml:space="preserve"> Per Person</w:t>
            </w:r>
          </w:p>
        </w:tc>
        <w:tc>
          <w:tcPr>
            <w:tcW w:w="6424" w:type="dxa"/>
            <w:gridSpan w:val="4"/>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jc w:val="center"/>
              <w:rPr>
                <w:rFonts w:cs="Times New Roman"/>
              </w:rPr>
            </w:pPr>
            <w:r w:rsidRPr="009B4932">
              <w:rPr>
                <w:rFonts w:cs="Times New Roman"/>
                <w:b/>
                <w:bCs/>
              </w:rPr>
              <w:t>Time Period and Perspectives</w:t>
            </w:r>
          </w:p>
        </w:tc>
      </w:tr>
      <w:tr w:rsidR="008F297D" w:rsidRPr="009B4932" w:rsidTr="000C4556">
        <w:trPr>
          <w:trHeight w:val="611"/>
          <w:jc w:val="center"/>
        </w:trPr>
        <w:tc>
          <w:tcPr>
            <w:tcW w:w="0" w:type="auto"/>
            <w:vMerge/>
            <w:shd w:val="clear" w:color="auto" w:fill="EAF1DD" w:themeFill="accent3" w:themeFillTint="33"/>
            <w:vAlign w:val="center"/>
            <w:hideMark/>
          </w:tcPr>
          <w:p w:rsidR="008F297D" w:rsidRPr="009B4932" w:rsidRDefault="008F297D" w:rsidP="0079092B">
            <w:pPr>
              <w:spacing w:after="0" w:line="240" w:lineRule="auto"/>
              <w:rPr>
                <w:rFonts w:cs="Times New Roman"/>
              </w:rPr>
            </w:pPr>
          </w:p>
        </w:tc>
        <w:tc>
          <w:tcPr>
            <w:tcW w:w="3212" w:type="dxa"/>
            <w:gridSpan w:val="2"/>
            <w:shd w:val="clear" w:color="auto" w:fill="EAF1DD" w:themeFill="accent3" w:themeFillTint="33"/>
            <w:tcMar>
              <w:top w:w="15" w:type="dxa"/>
              <w:left w:w="72" w:type="dxa"/>
              <w:bottom w:w="0" w:type="dxa"/>
              <w:right w:w="72" w:type="dxa"/>
            </w:tcMar>
            <w:vAlign w:val="center"/>
            <w:hideMark/>
          </w:tcPr>
          <w:p w:rsidR="00BC5D51" w:rsidRPr="00882FB4" w:rsidRDefault="008F297D" w:rsidP="0079092B">
            <w:pPr>
              <w:spacing w:after="0" w:line="240" w:lineRule="auto"/>
              <w:jc w:val="center"/>
              <w:rPr>
                <w:rFonts w:cs="Times New Roman"/>
                <w:b/>
              </w:rPr>
            </w:pPr>
            <w:r w:rsidRPr="00882FB4">
              <w:rPr>
                <w:rFonts w:cs="Times New Roman"/>
                <w:b/>
              </w:rPr>
              <w:t>First ten years</w:t>
            </w:r>
          </w:p>
        </w:tc>
        <w:tc>
          <w:tcPr>
            <w:tcW w:w="3212" w:type="dxa"/>
            <w:gridSpan w:val="2"/>
            <w:shd w:val="clear" w:color="auto" w:fill="EAF1DD" w:themeFill="accent3" w:themeFillTint="33"/>
            <w:tcMar>
              <w:top w:w="15" w:type="dxa"/>
              <w:left w:w="72" w:type="dxa"/>
              <w:bottom w:w="0" w:type="dxa"/>
              <w:right w:w="72" w:type="dxa"/>
            </w:tcMar>
            <w:vAlign w:val="center"/>
            <w:hideMark/>
          </w:tcPr>
          <w:p w:rsidR="00BC5D51" w:rsidRPr="00882FB4" w:rsidRDefault="008F297D" w:rsidP="0079092B">
            <w:pPr>
              <w:spacing w:after="0" w:line="240" w:lineRule="auto"/>
              <w:jc w:val="center"/>
              <w:rPr>
                <w:rFonts w:cs="Times New Roman"/>
                <w:b/>
              </w:rPr>
            </w:pPr>
            <w:r w:rsidRPr="00882FB4">
              <w:rPr>
                <w:rFonts w:cs="Times New Roman"/>
                <w:b/>
              </w:rPr>
              <w:t>Lifetime (until 65)</w:t>
            </w:r>
          </w:p>
        </w:tc>
      </w:tr>
      <w:tr w:rsidR="008F297D" w:rsidRPr="009B4932" w:rsidTr="000C4556">
        <w:trPr>
          <w:trHeight w:val="611"/>
          <w:jc w:val="center"/>
        </w:trPr>
        <w:tc>
          <w:tcPr>
            <w:tcW w:w="0" w:type="auto"/>
            <w:vMerge/>
            <w:shd w:val="clear" w:color="auto" w:fill="EAF1DD" w:themeFill="accent3" w:themeFillTint="33"/>
            <w:vAlign w:val="center"/>
            <w:hideMark/>
          </w:tcPr>
          <w:p w:rsidR="008F297D" w:rsidRPr="009B4932" w:rsidRDefault="008F297D" w:rsidP="0079092B">
            <w:pPr>
              <w:spacing w:after="0" w:line="240" w:lineRule="auto"/>
              <w:rPr>
                <w:rFonts w:cs="Times New Roman"/>
              </w:rPr>
            </w:pPr>
          </w:p>
        </w:tc>
        <w:tc>
          <w:tcPr>
            <w:tcW w:w="1606" w:type="dxa"/>
            <w:shd w:val="clear" w:color="auto" w:fill="EAF1DD" w:themeFill="accent3" w:themeFillTint="33"/>
            <w:tcMar>
              <w:top w:w="15" w:type="dxa"/>
              <w:left w:w="72" w:type="dxa"/>
              <w:bottom w:w="0" w:type="dxa"/>
              <w:right w:w="72" w:type="dxa"/>
            </w:tcMar>
            <w:vAlign w:val="center"/>
            <w:hideMark/>
          </w:tcPr>
          <w:p w:rsidR="00BC5D51" w:rsidRPr="00882FB4" w:rsidRDefault="008F297D" w:rsidP="0079092B">
            <w:pPr>
              <w:spacing w:after="0" w:line="240" w:lineRule="auto"/>
              <w:jc w:val="center"/>
              <w:rPr>
                <w:rFonts w:cs="Times New Roman"/>
                <w:b/>
              </w:rPr>
            </w:pPr>
            <w:r w:rsidRPr="00882FB4">
              <w:rPr>
                <w:rFonts w:cs="Times New Roman"/>
                <w:b/>
              </w:rPr>
              <w:t>Participant</w:t>
            </w:r>
          </w:p>
        </w:tc>
        <w:tc>
          <w:tcPr>
            <w:tcW w:w="1606" w:type="dxa"/>
            <w:shd w:val="clear" w:color="auto" w:fill="EAF1DD" w:themeFill="accent3" w:themeFillTint="33"/>
            <w:tcMar>
              <w:top w:w="15" w:type="dxa"/>
              <w:left w:w="72" w:type="dxa"/>
              <w:bottom w:w="0" w:type="dxa"/>
              <w:right w:w="72" w:type="dxa"/>
            </w:tcMar>
            <w:vAlign w:val="center"/>
            <w:hideMark/>
          </w:tcPr>
          <w:p w:rsidR="00BC5D51" w:rsidRPr="00882FB4" w:rsidRDefault="009F15DE" w:rsidP="0079092B">
            <w:pPr>
              <w:spacing w:after="0" w:line="240" w:lineRule="auto"/>
              <w:jc w:val="center"/>
              <w:rPr>
                <w:rFonts w:cs="Times New Roman"/>
                <w:b/>
              </w:rPr>
            </w:pPr>
            <w:r>
              <w:rPr>
                <w:rFonts w:cs="Times New Roman"/>
                <w:b/>
              </w:rPr>
              <w:t>Government</w:t>
            </w:r>
          </w:p>
        </w:tc>
        <w:tc>
          <w:tcPr>
            <w:tcW w:w="1606" w:type="dxa"/>
            <w:shd w:val="clear" w:color="auto" w:fill="EAF1DD" w:themeFill="accent3" w:themeFillTint="33"/>
            <w:tcMar>
              <w:top w:w="15" w:type="dxa"/>
              <w:left w:w="72" w:type="dxa"/>
              <w:bottom w:w="0" w:type="dxa"/>
              <w:right w:w="72" w:type="dxa"/>
            </w:tcMar>
            <w:vAlign w:val="center"/>
            <w:hideMark/>
          </w:tcPr>
          <w:p w:rsidR="00BC5D51" w:rsidRPr="00882FB4" w:rsidRDefault="008F297D" w:rsidP="0079092B">
            <w:pPr>
              <w:spacing w:after="0" w:line="240" w:lineRule="auto"/>
              <w:jc w:val="center"/>
              <w:rPr>
                <w:rFonts w:cs="Times New Roman"/>
                <w:b/>
              </w:rPr>
            </w:pPr>
            <w:r w:rsidRPr="00882FB4">
              <w:rPr>
                <w:rFonts w:cs="Times New Roman"/>
                <w:b/>
              </w:rPr>
              <w:t>Participant</w:t>
            </w:r>
          </w:p>
        </w:tc>
        <w:tc>
          <w:tcPr>
            <w:tcW w:w="1606" w:type="dxa"/>
            <w:shd w:val="clear" w:color="auto" w:fill="EAF1DD" w:themeFill="accent3" w:themeFillTint="33"/>
            <w:tcMar>
              <w:top w:w="15" w:type="dxa"/>
              <w:left w:w="72" w:type="dxa"/>
              <w:bottom w:w="0" w:type="dxa"/>
              <w:right w:w="72" w:type="dxa"/>
            </w:tcMar>
            <w:vAlign w:val="center"/>
            <w:hideMark/>
          </w:tcPr>
          <w:p w:rsidR="00BC5D51" w:rsidRPr="00882FB4" w:rsidRDefault="009F15DE" w:rsidP="0079092B">
            <w:pPr>
              <w:spacing w:after="0" w:line="240" w:lineRule="auto"/>
              <w:jc w:val="center"/>
              <w:rPr>
                <w:rFonts w:cs="Times New Roman"/>
                <w:b/>
              </w:rPr>
            </w:pPr>
            <w:r>
              <w:rPr>
                <w:rFonts w:cs="Times New Roman"/>
                <w:b/>
              </w:rPr>
              <w:t>Government</w:t>
            </w: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Estimated Benefit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$27,609.74</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$42,040.87</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w:t>
            </w:r>
          </w:p>
          <w:p w:rsidR="00BC5D51" w:rsidRPr="009B4932" w:rsidRDefault="00BC5D51" w:rsidP="0079092B">
            <w:pPr>
              <w:spacing w:after="0" w:line="240" w:lineRule="auto"/>
              <w:jc w:val="right"/>
              <w:rPr>
                <w:rFonts w:cs="Times New Roman"/>
              </w:rPr>
            </w:pP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Fringe Benefit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$8,172.48</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$12,444.10</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w:t>
            </w:r>
          </w:p>
          <w:p w:rsidR="00BC5D51" w:rsidRPr="009B4932" w:rsidRDefault="00BC5D51" w:rsidP="0079092B">
            <w:pPr>
              <w:spacing w:after="0" w:line="240" w:lineRule="auto"/>
              <w:jc w:val="right"/>
              <w:rPr>
                <w:rFonts w:cs="Times New Roman"/>
              </w:rPr>
            </w:pP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Subtotal: Estimated + Fringe</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$35,782.23</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$54,484.97</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w:t>
            </w:r>
          </w:p>
          <w:p w:rsidR="00BC5D51" w:rsidRPr="009B4932" w:rsidRDefault="00BC5D51" w:rsidP="0079092B">
            <w:pPr>
              <w:spacing w:after="0" w:line="240" w:lineRule="auto"/>
              <w:jc w:val="right"/>
              <w:rPr>
                <w:rFonts w:cs="Times New Roman"/>
              </w:rPr>
            </w:pP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Taxes</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$(9,679.09)</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$9,679.09</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$(14,738.18)</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$14,738.18</w:t>
            </w:r>
          </w:p>
          <w:p w:rsidR="00BC5D51" w:rsidRPr="009B4932" w:rsidRDefault="00BC5D51" w:rsidP="0079092B">
            <w:pPr>
              <w:spacing w:after="0" w:line="240" w:lineRule="auto"/>
              <w:jc w:val="right"/>
              <w:rPr>
                <w:rFonts w:cs="Times New Roman"/>
              </w:rPr>
            </w:pP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Reduction in Public Assistance</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$(1,795.31)</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$1,795.31</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$(2,786.98)</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$2,786.98</w:t>
            </w:r>
          </w:p>
          <w:p w:rsidR="00BC5D51" w:rsidRPr="009B4932" w:rsidRDefault="00BC5D51" w:rsidP="0079092B">
            <w:pPr>
              <w:spacing w:after="0" w:line="240" w:lineRule="auto"/>
              <w:jc w:val="right"/>
              <w:rPr>
                <w:rFonts w:cs="Times New Roman"/>
              </w:rPr>
            </w:pP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Subtotal: Taxes + reduction in public assistance</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$(11,474.41)</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$11,474.41</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$(17,525.17)</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$17,525.17</w:t>
            </w:r>
          </w:p>
        </w:tc>
      </w:tr>
      <w:tr w:rsidR="008F297D" w:rsidRPr="009B4932" w:rsidTr="000C4556">
        <w:trPr>
          <w:trHeight w:val="842"/>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Foregone earnings and loss of fringe benefits of foregone earnings</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$(8,180.35)</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$(8,180.35)</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Loss of taxes associated with foregone earnings</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$(2,212.79)</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$(2,212.79)</w:t>
            </w:r>
          </w:p>
        </w:tc>
      </w:tr>
      <w:tr w:rsidR="008F297D" w:rsidRPr="009B4932" w:rsidTr="000C4556">
        <w:trPr>
          <w:trHeight w:val="842"/>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Subtotal: Foregone earnings and associated loss of benefits/taxes</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$(8,180.35)</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$(2,212.79)</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$(8,180.35)</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$(2,212.79)</w:t>
            </w:r>
          </w:p>
        </w:tc>
      </w:tr>
      <w:tr w:rsidR="008F297D" w:rsidRPr="009B4932" w:rsidTr="000C4556">
        <w:trPr>
          <w:trHeight w:val="611"/>
          <w:jc w:val="center"/>
        </w:trPr>
        <w:tc>
          <w:tcPr>
            <w:tcW w:w="3498" w:type="dxa"/>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Program cost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$(3,231.35)</w:t>
            </w:r>
          </w:p>
        </w:tc>
        <w:tc>
          <w:tcPr>
            <w:tcW w:w="1606" w:type="dxa"/>
            <w:shd w:val="clear" w:color="auto" w:fill="auto"/>
            <w:tcMar>
              <w:top w:w="15" w:type="dxa"/>
              <w:left w:w="72" w:type="dxa"/>
              <w:bottom w:w="0" w:type="dxa"/>
              <w:right w:w="72" w:type="dxa"/>
            </w:tcMar>
            <w:vAlign w:val="center"/>
            <w:hideMark/>
          </w:tcPr>
          <w:p w:rsidR="008F297D" w:rsidRPr="009B4932" w:rsidRDefault="008F297D" w:rsidP="0079092B">
            <w:pPr>
              <w:spacing w:after="0" w:line="240" w:lineRule="auto"/>
              <w:jc w:val="right"/>
              <w:rPr>
                <w:rFonts w:cs="Times New Roman"/>
              </w:rPr>
            </w:pPr>
            <w:r w:rsidRPr="009B4932">
              <w:rPr>
                <w:rFonts w:cs="Times New Roman"/>
              </w:rPr>
              <w:t>$-</w:t>
            </w:r>
          </w:p>
          <w:p w:rsidR="00BC5D51" w:rsidRPr="009B4932" w:rsidRDefault="00BC5D51" w:rsidP="0079092B">
            <w:pPr>
              <w:spacing w:after="0" w:line="240" w:lineRule="auto"/>
              <w:jc w:val="right"/>
              <w:rPr>
                <w:rFonts w:cs="Times New Roman"/>
              </w:rPr>
            </w:pPr>
          </w:p>
        </w:tc>
        <w:tc>
          <w:tcPr>
            <w:tcW w:w="1606" w:type="dxa"/>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$(3,231.35)</w:t>
            </w:r>
          </w:p>
        </w:tc>
      </w:tr>
      <w:tr w:rsidR="008F297D" w:rsidRPr="009B4932" w:rsidTr="000C4556">
        <w:trPr>
          <w:trHeight w:val="611"/>
          <w:jc w:val="center"/>
        </w:trPr>
        <w:tc>
          <w:tcPr>
            <w:tcW w:w="3498" w:type="dxa"/>
            <w:tcBorders>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BC5D51" w:rsidRPr="009B4932" w:rsidRDefault="008F297D" w:rsidP="0079092B">
            <w:pPr>
              <w:spacing w:after="0" w:line="240" w:lineRule="auto"/>
              <w:rPr>
                <w:rFonts w:cs="Times New Roman"/>
              </w:rPr>
            </w:pPr>
            <w:r w:rsidRPr="009B4932">
              <w:rPr>
                <w:rFonts w:cs="Times New Roman"/>
                <w:b/>
                <w:bCs/>
              </w:rPr>
              <w:t>Subtotal: Program Cost</w:t>
            </w:r>
          </w:p>
        </w:tc>
        <w:tc>
          <w:tcPr>
            <w:tcW w:w="1606" w:type="dxa"/>
            <w:tcBorders>
              <w:bottom w:val="single" w:sz="18" w:space="0" w:color="76923C" w:themeColor="accent3" w:themeShade="BF"/>
            </w:tcBorders>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tcBorders>
              <w:bottom w:val="single" w:sz="18" w:space="0" w:color="76923C" w:themeColor="accent3" w:themeShade="BF"/>
            </w:tcBorders>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$(3,231.35)</w:t>
            </w:r>
          </w:p>
        </w:tc>
        <w:tc>
          <w:tcPr>
            <w:tcW w:w="1606" w:type="dxa"/>
            <w:tcBorders>
              <w:bottom w:val="single" w:sz="18" w:space="0" w:color="76923C" w:themeColor="accent3" w:themeShade="BF"/>
            </w:tcBorders>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w:t>
            </w:r>
          </w:p>
        </w:tc>
        <w:tc>
          <w:tcPr>
            <w:tcW w:w="1606" w:type="dxa"/>
            <w:tcBorders>
              <w:bottom w:val="single" w:sz="18" w:space="0" w:color="76923C" w:themeColor="accent3" w:themeShade="BF"/>
            </w:tcBorders>
            <w:shd w:val="clear" w:color="auto" w:fill="auto"/>
            <w:tcMar>
              <w:top w:w="15" w:type="dxa"/>
              <w:left w:w="72" w:type="dxa"/>
              <w:bottom w:w="0" w:type="dxa"/>
              <w:right w:w="72" w:type="dxa"/>
            </w:tcMar>
            <w:vAlign w:val="center"/>
            <w:hideMark/>
          </w:tcPr>
          <w:p w:rsidR="00BC5D51" w:rsidRPr="009B4932" w:rsidRDefault="008F297D" w:rsidP="0079092B">
            <w:pPr>
              <w:spacing w:after="0" w:line="240" w:lineRule="auto"/>
              <w:jc w:val="right"/>
              <w:rPr>
                <w:rFonts w:cs="Times New Roman"/>
              </w:rPr>
            </w:pPr>
            <w:r w:rsidRPr="009B4932">
              <w:rPr>
                <w:rFonts w:cs="Times New Roman"/>
              </w:rPr>
              <w:t>$(3,231.35)</w:t>
            </w:r>
          </w:p>
        </w:tc>
      </w:tr>
      <w:tr w:rsidR="008F297D" w:rsidRPr="009B4932" w:rsidTr="00FA17CC">
        <w:trPr>
          <w:trHeight w:val="611"/>
          <w:jc w:val="center"/>
        </w:trPr>
        <w:tc>
          <w:tcPr>
            <w:tcW w:w="3498"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8F297D" w:rsidRPr="009B4932" w:rsidRDefault="008F297D" w:rsidP="000C4556">
            <w:pPr>
              <w:spacing w:after="0" w:line="240" w:lineRule="auto"/>
              <w:rPr>
                <w:rFonts w:cs="Times New Roman"/>
              </w:rPr>
            </w:pPr>
          </w:p>
          <w:p w:rsidR="00BC5D51" w:rsidRPr="009B4932" w:rsidRDefault="008F297D" w:rsidP="000C4556">
            <w:pPr>
              <w:spacing w:after="0" w:line="240" w:lineRule="auto"/>
              <w:rPr>
                <w:rFonts w:cs="Times New Roman"/>
              </w:rPr>
            </w:pPr>
            <w:r w:rsidRPr="009B4932">
              <w:rPr>
                <w:rFonts w:cs="Times New Roman"/>
                <w:b/>
                <w:bCs/>
              </w:rPr>
              <w:t>Total (Benefits – Costs)</w:t>
            </w:r>
          </w:p>
        </w:tc>
        <w:tc>
          <w:tcPr>
            <w:tcW w:w="1606"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8F297D" w:rsidRPr="009B4932" w:rsidRDefault="008F297D" w:rsidP="000C4556">
            <w:pPr>
              <w:spacing w:after="0" w:line="240" w:lineRule="auto"/>
              <w:jc w:val="right"/>
              <w:rPr>
                <w:rFonts w:cs="Times New Roman"/>
              </w:rPr>
            </w:pPr>
          </w:p>
          <w:p w:rsidR="00BC5D51" w:rsidRPr="009B4932" w:rsidRDefault="008F297D" w:rsidP="000C4556">
            <w:pPr>
              <w:spacing w:after="0" w:line="240" w:lineRule="auto"/>
              <w:jc w:val="right"/>
              <w:rPr>
                <w:rFonts w:cs="Times New Roman"/>
              </w:rPr>
            </w:pPr>
            <w:r w:rsidRPr="009B4932">
              <w:rPr>
                <w:rFonts w:cs="Times New Roman"/>
                <w:b/>
                <w:bCs/>
              </w:rPr>
              <w:t>$16,127.47</w:t>
            </w:r>
          </w:p>
        </w:tc>
        <w:tc>
          <w:tcPr>
            <w:tcW w:w="1606"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8F297D" w:rsidRPr="009B4932" w:rsidRDefault="008F297D" w:rsidP="000C4556">
            <w:pPr>
              <w:spacing w:after="0" w:line="240" w:lineRule="auto"/>
              <w:jc w:val="right"/>
              <w:rPr>
                <w:rFonts w:cs="Times New Roman"/>
              </w:rPr>
            </w:pPr>
          </w:p>
          <w:p w:rsidR="00BC5D51" w:rsidRPr="009B4932" w:rsidRDefault="008F297D" w:rsidP="000C4556">
            <w:pPr>
              <w:spacing w:after="0" w:line="240" w:lineRule="auto"/>
              <w:jc w:val="right"/>
              <w:rPr>
                <w:rFonts w:cs="Times New Roman"/>
              </w:rPr>
            </w:pPr>
            <w:r w:rsidRPr="009B4932">
              <w:rPr>
                <w:rFonts w:cs="Times New Roman"/>
                <w:b/>
                <w:bCs/>
              </w:rPr>
              <w:t>$6,030.27</w:t>
            </w:r>
          </w:p>
        </w:tc>
        <w:tc>
          <w:tcPr>
            <w:tcW w:w="1606"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8F297D" w:rsidRPr="009B4932" w:rsidRDefault="008F297D" w:rsidP="000C4556">
            <w:pPr>
              <w:spacing w:after="0" w:line="240" w:lineRule="auto"/>
              <w:jc w:val="right"/>
              <w:rPr>
                <w:rFonts w:cs="Times New Roman"/>
              </w:rPr>
            </w:pPr>
          </w:p>
          <w:p w:rsidR="00BC5D51" w:rsidRPr="009B4932" w:rsidRDefault="008F297D" w:rsidP="000C4556">
            <w:pPr>
              <w:spacing w:after="0" w:line="240" w:lineRule="auto"/>
              <w:jc w:val="right"/>
              <w:rPr>
                <w:rFonts w:cs="Times New Roman"/>
              </w:rPr>
            </w:pPr>
            <w:r w:rsidRPr="009B4932">
              <w:rPr>
                <w:rFonts w:cs="Times New Roman"/>
                <w:b/>
                <w:bCs/>
              </w:rPr>
              <w:t>$28,779.45</w:t>
            </w:r>
          </w:p>
        </w:tc>
        <w:tc>
          <w:tcPr>
            <w:tcW w:w="1606"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72" w:type="dxa"/>
              <w:bottom w:w="0" w:type="dxa"/>
              <w:right w:w="72" w:type="dxa"/>
            </w:tcMar>
            <w:vAlign w:val="center"/>
            <w:hideMark/>
          </w:tcPr>
          <w:p w:rsidR="008F297D" w:rsidRPr="009B4932" w:rsidRDefault="008F297D" w:rsidP="000C4556">
            <w:pPr>
              <w:spacing w:after="0" w:line="240" w:lineRule="auto"/>
              <w:jc w:val="right"/>
              <w:rPr>
                <w:rFonts w:cs="Times New Roman"/>
              </w:rPr>
            </w:pPr>
          </w:p>
          <w:p w:rsidR="00BC5D51" w:rsidRPr="009B4932" w:rsidRDefault="008F297D" w:rsidP="000C4556">
            <w:pPr>
              <w:spacing w:after="0" w:line="240" w:lineRule="auto"/>
              <w:jc w:val="right"/>
              <w:rPr>
                <w:rFonts w:cs="Times New Roman"/>
              </w:rPr>
            </w:pPr>
            <w:r w:rsidRPr="009B4932">
              <w:rPr>
                <w:rFonts w:cs="Times New Roman"/>
                <w:b/>
                <w:bCs/>
              </w:rPr>
              <w:t>$12,081.03</w:t>
            </w:r>
          </w:p>
        </w:tc>
      </w:tr>
    </w:tbl>
    <w:p w:rsidR="00EC4E0A" w:rsidRPr="009B4932" w:rsidRDefault="00CF7F21" w:rsidP="002C5E1E">
      <w:pPr>
        <w:spacing w:after="0"/>
        <w:jc w:val="both"/>
        <w:rPr>
          <w:rFonts w:cs="Times New Roman"/>
        </w:rPr>
      </w:pPr>
      <w:r w:rsidRPr="009B4932">
        <w:rPr>
          <w:rFonts w:cs="Times New Roman"/>
        </w:rPr>
        <w:t>The net pre</w:t>
      </w:r>
      <w:r w:rsidR="009B0C7C" w:rsidRPr="009B4932">
        <w:rPr>
          <w:rFonts w:cs="Times New Roman"/>
        </w:rPr>
        <w:t>sent value of additional lifetime earnings due to program participation is $28,779 for each participating individual.  The net present value of t</w:t>
      </w:r>
      <w:r w:rsidR="00120FA5" w:rsidRPr="009B4932">
        <w:rPr>
          <w:rFonts w:cs="Times New Roman"/>
        </w:rPr>
        <w:t>he tax revenue associated with these additional wages and reduction in public assistance</w:t>
      </w:r>
      <w:r w:rsidR="009B0C7C" w:rsidRPr="009B4932">
        <w:rPr>
          <w:rFonts w:cs="Times New Roman"/>
        </w:rPr>
        <w:t xml:space="preserve"> </w:t>
      </w:r>
      <w:r w:rsidR="00120FA5" w:rsidRPr="009B4932">
        <w:rPr>
          <w:rFonts w:cs="Times New Roman"/>
        </w:rPr>
        <w:t>is $12,081.</w:t>
      </w:r>
    </w:p>
    <w:p w:rsidR="00EC4E0A" w:rsidRPr="00F91816" w:rsidRDefault="00FB68D2" w:rsidP="002C5E1E">
      <w:pPr>
        <w:pStyle w:val="Heading3"/>
        <w:jc w:val="both"/>
        <w:rPr>
          <w:color w:val="auto"/>
        </w:rPr>
      </w:pPr>
      <w:bookmarkStart w:id="33" w:name="_Toc352066077"/>
      <w:r w:rsidRPr="00F91816">
        <w:rPr>
          <w:color w:val="auto"/>
        </w:rPr>
        <w:t>Overall Returns to Individuals</w:t>
      </w:r>
      <w:bookmarkEnd w:id="33"/>
    </w:p>
    <w:p w:rsidR="00EC4E0A" w:rsidRPr="009B4932" w:rsidRDefault="00EC4E0A" w:rsidP="002C5E1E">
      <w:pPr>
        <w:spacing w:after="0"/>
        <w:jc w:val="both"/>
        <w:rPr>
          <w:rFonts w:cs="Times New Roman"/>
        </w:rPr>
      </w:pPr>
    </w:p>
    <w:p w:rsidR="00331E92" w:rsidRPr="009B4932" w:rsidRDefault="00D83C12" w:rsidP="002C5E1E">
      <w:pPr>
        <w:spacing w:after="0"/>
        <w:jc w:val="both"/>
        <w:rPr>
          <w:rFonts w:cs="Times New Roman"/>
        </w:rPr>
      </w:pPr>
      <w:r>
        <w:rPr>
          <w:rFonts w:cs="Times New Roman"/>
        </w:rPr>
        <w:t>Table 12</w:t>
      </w:r>
      <w:r w:rsidR="00EC4E0A" w:rsidRPr="009B4932">
        <w:rPr>
          <w:rFonts w:cs="Times New Roman"/>
        </w:rPr>
        <w:t xml:space="preserve"> (above) broke down the benefits </w:t>
      </w:r>
      <w:r w:rsidR="005A313F" w:rsidRPr="009B4932">
        <w:rPr>
          <w:rFonts w:cs="Times New Roman"/>
        </w:rPr>
        <w:t>of program participation t</w:t>
      </w:r>
      <w:r w:rsidR="006F2C3B" w:rsidRPr="009B4932">
        <w:rPr>
          <w:rFonts w:cs="Times New Roman"/>
        </w:rPr>
        <w:t xml:space="preserve">o the level of the individual.  By multiplying </w:t>
      </w:r>
      <w:r w:rsidR="0017019F" w:rsidRPr="009B4932">
        <w:rPr>
          <w:rFonts w:cs="Times New Roman"/>
        </w:rPr>
        <w:t xml:space="preserve">the return to </w:t>
      </w:r>
      <w:r w:rsidR="00331E92" w:rsidRPr="009B4932">
        <w:rPr>
          <w:rFonts w:cs="Times New Roman"/>
        </w:rPr>
        <w:t>program participation by the number of participants (8,773) during the study period, we arrive at the total benefit to individuals.</w:t>
      </w:r>
    </w:p>
    <w:p w:rsidR="00331E92" w:rsidRPr="009B4932" w:rsidRDefault="00331E92" w:rsidP="002C5E1E">
      <w:pPr>
        <w:spacing w:after="0"/>
        <w:jc w:val="both"/>
        <w:rPr>
          <w:rFonts w:cs="Times New Roman"/>
        </w:rPr>
      </w:pPr>
    </w:p>
    <w:p w:rsidR="00775BB0" w:rsidRPr="009B4932" w:rsidRDefault="00775BB0" w:rsidP="002C5E1E">
      <w:pPr>
        <w:spacing w:after="0"/>
        <w:jc w:val="both"/>
        <w:rPr>
          <w:rFonts w:cs="Times New Roman"/>
          <w:b/>
          <w:bCs/>
        </w:rPr>
      </w:pPr>
      <w:r w:rsidRPr="009B4932">
        <w:rPr>
          <w:rFonts w:cs="Times New Roman"/>
          <w:b/>
          <w:bCs/>
        </w:rPr>
        <w:t xml:space="preserve">Total NPV Net Benefit to all Program Participants: </w:t>
      </w:r>
      <w:r w:rsidR="00720129" w:rsidRPr="009B4932">
        <w:rPr>
          <w:rFonts w:cs="Times New Roman"/>
          <w:b/>
          <w:bCs/>
        </w:rPr>
        <w:t>$252,482,148</w:t>
      </w:r>
    </w:p>
    <w:p w:rsidR="00775BB0" w:rsidRPr="009B4932" w:rsidRDefault="00775BB0" w:rsidP="002C5E1E">
      <w:pPr>
        <w:spacing w:after="0"/>
        <w:jc w:val="both"/>
        <w:rPr>
          <w:rFonts w:cs="Times New Roman"/>
          <w:b/>
          <w:bCs/>
        </w:rPr>
      </w:pPr>
    </w:p>
    <w:p w:rsidR="00775BB0" w:rsidRPr="009B4932" w:rsidRDefault="00382B0D" w:rsidP="002C5E1E">
      <w:pPr>
        <w:spacing w:after="0"/>
        <w:jc w:val="both"/>
        <w:rPr>
          <w:rFonts w:cs="Times New Roman"/>
          <w:bCs/>
        </w:rPr>
      </w:pPr>
      <w:r w:rsidRPr="00382B0D">
        <w:rPr>
          <w:rFonts w:cs="Times New Roman"/>
          <w:b/>
          <w:bCs/>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83" type="#_x0000_t185" style="position:absolute;left:0;text-align:left;margin-left:297.55pt;margin-top:194.7pt;width:191.85pt;height:134.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IJJQMAAKg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" o:allowincell="f" adj="1739" fillcolor="#943634" strokecolor="#9bbb59" strokeweight="3pt">
            <v:shadow color="#5d7035" offset="1pt,1pt"/>
            <v:textbox style="mso-fit-shape-to-text:t" inset="3.6pt,,3.6pt">
              <w:txbxContent>
                <w:p w:rsidR="00780FED" w:rsidRPr="00FD5E98" w:rsidRDefault="00780FED">
                  <w:pPr>
                    <w:spacing w:after="0"/>
                    <w:jc w:val="center"/>
                    <w:rPr>
                      <w:b/>
                      <w:i/>
                      <w:iCs/>
                      <w:color w:val="7F7F7F" w:themeColor="text1" w:themeTint="80"/>
                      <w:sz w:val="24"/>
                    </w:rPr>
                  </w:pPr>
                  <w:r w:rsidRPr="00FD5E98">
                    <w:rPr>
                      <w:b/>
                      <w:i/>
                      <w:iCs/>
                      <w:color w:val="7F7F7F" w:themeColor="text1" w:themeTint="80"/>
                      <w:sz w:val="24"/>
                    </w:rPr>
                    <w:t>Ratio of total NPV of net benefit to all program participants to total program cost: 5.2 to 1</w:t>
                  </w:r>
                  <w:r>
                    <w:rPr>
                      <w:b/>
                      <w:i/>
                      <w:iCs/>
                      <w:color w:val="7F7F7F" w:themeColor="text1" w:themeTint="80"/>
                      <w:sz w:val="24"/>
                    </w:rPr>
                    <w:t>.</w:t>
                  </w:r>
                </w:p>
              </w:txbxContent>
            </v:textbox>
            <w10:wrap type="square" anchorx="margin" anchory="margin"/>
          </v:shape>
        </w:pict>
      </w:r>
      <w:r w:rsidR="00775BB0" w:rsidRPr="009B4932">
        <w:rPr>
          <w:rFonts w:cs="Times New Roman"/>
          <w:bCs/>
        </w:rPr>
        <w:t xml:space="preserve">The total costs associated with every member of the program and control </w:t>
      </w:r>
      <w:r w:rsidR="00CE28AD" w:rsidRPr="009B4932">
        <w:rPr>
          <w:rFonts w:cs="Times New Roman"/>
          <w:bCs/>
        </w:rPr>
        <w:t>groups were</w:t>
      </w:r>
      <w:r w:rsidR="00775BB0" w:rsidRPr="009B4932">
        <w:rPr>
          <w:rFonts w:cs="Times New Roman"/>
          <w:bCs/>
        </w:rPr>
        <w:t xml:space="preserve"> included in our dataset.  </w:t>
      </w:r>
      <w:r w:rsidR="00624D0A" w:rsidRPr="009B4932">
        <w:rPr>
          <w:rFonts w:cs="Times New Roman"/>
          <w:bCs/>
        </w:rPr>
        <w:t>These costs include the total purchase of program services</w:t>
      </w:r>
      <w:r w:rsidR="00CE28AD" w:rsidRPr="009B4932">
        <w:rPr>
          <w:rFonts w:cs="Times New Roman"/>
          <w:bCs/>
        </w:rPr>
        <w:t xml:space="preserve">, administrative support, </w:t>
      </w:r>
      <w:r w:rsidR="0080690E" w:rsidRPr="009B4932">
        <w:rPr>
          <w:rFonts w:cs="Times New Roman"/>
          <w:bCs/>
        </w:rPr>
        <w:t xml:space="preserve">and total employee compensation.  </w:t>
      </w:r>
      <w:r w:rsidR="00FB7B98" w:rsidRPr="009B4932">
        <w:rPr>
          <w:rFonts w:cs="Times New Roman"/>
          <w:bCs/>
        </w:rPr>
        <w:t xml:space="preserve">The </w:t>
      </w:r>
      <w:r w:rsidR="0032044B" w:rsidRPr="009B4932">
        <w:rPr>
          <w:rFonts w:cs="Times New Roman"/>
          <w:bCs/>
        </w:rPr>
        <w:t>costs for both groups are include</w:t>
      </w:r>
      <w:r w:rsidR="00382593" w:rsidRPr="009B4932">
        <w:rPr>
          <w:rFonts w:cs="Times New Roman"/>
          <w:bCs/>
        </w:rPr>
        <w:t xml:space="preserve">d because staff and support time will always be devoted </w:t>
      </w:r>
      <w:r w:rsidR="00F96B9E" w:rsidRPr="009B4932">
        <w:rPr>
          <w:rFonts w:cs="Times New Roman"/>
          <w:bCs/>
        </w:rPr>
        <w:t>to potential participants</w:t>
      </w:r>
      <w:r w:rsidR="00296337" w:rsidRPr="009B4932">
        <w:rPr>
          <w:rFonts w:cs="Times New Roman"/>
          <w:bCs/>
        </w:rPr>
        <w:t xml:space="preserve"> that never receive services</w:t>
      </w:r>
      <w:r w:rsidR="00720129" w:rsidRPr="009B4932">
        <w:rPr>
          <w:rFonts w:cs="Times New Roman"/>
          <w:bCs/>
        </w:rPr>
        <w:t>.</w:t>
      </w:r>
    </w:p>
    <w:p w:rsidR="00720129" w:rsidRPr="009B4932" w:rsidRDefault="00720129" w:rsidP="002C5E1E">
      <w:pPr>
        <w:spacing w:after="0"/>
        <w:jc w:val="both"/>
        <w:rPr>
          <w:rFonts w:cs="Times New Roman"/>
          <w:bCs/>
        </w:rPr>
      </w:pPr>
    </w:p>
    <w:p w:rsidR="00720129" w:rsidRPr="009B4932" w:rsidRDefault="00720129" w:rsidP="002C5E1E">
      <w:pPr>
        <w:spacing w:after="0"/>
        <w:jc w:val="both"/>
        <w:rPr>
          <w:rFonts w:cs="Times New Roman"/>
          <w:b/>
        </w:rPr>
      </w:pPr>
      <w:r w:rsidRPr="009B4932">
        <w:rPr>
          <w:rFonts w:cs="Times New Roman"/>
          <w:b/>
          <w:bCs/>
        </w:rPr>
        <w:t>Total Program Cost:</w:t>
      </w:r>
      <w:r w:rsidRPr="009B4932">
        <w:rPr>
          <w:rFonts w:eastAsiaTheme="minorEastAsia"/>
          <w:b/>
          <w:bCs/>
          <w:color w:val="000000" w:themeColor="dark1"/>
          <w:kern w:val="24"/>
        </w:rPr>
        <w:t xml:space="preserve"> $</w:t>
      </w:r>
      <w:r w:rsidRPr="009B4932">
        <w:rPr>
          <w:rFonts w:cs="Times New Roman"/>
          <w:b/>
          <w:bCs/>
        </w:rPr>
        <w:t>48,415,317</w:t>
      </w:r>
    </w:p>
    <w:p w:rsidR="00F61EB2" w:rsidRPr="009B4932" w:rsidRDefault="00CF7F21" w:rsidP="002C5E1E">
      <w:pPr>
        <w:spacing w:after="0"/>
        <w:jc w:val="both"/>
        <w:rPr>
          <w:rFonts w:cs="Times New Roman"/>
        </w:rPr>
      </w:pPr>
      <w:r w:rsidRPr="009B4932">
        <w:rPr>
          <w:rFonts w:cs="Times New Roman"/>
        </w:rPr>
        <w:t xml:space="preserve"> </w:t>
      </w:r>
    </w:p>
    <w:p w:rsidR="004E681A" w:rsidRPr="009B4932" w:rsidRDefault="00B7177A" w:rsidP="002C5E1E">
      <w:pPr>
        <w:spacing w:after="0"/>
        <w:jc w:val="both"/>
        <w:rPr>
          <w:rFonts w:cs="Times New Roman"/>
        </w:rPr>
      </w:pPr>
      <w:r w:rsidRPr="009B4932">
        <w:rPr>
          <w:rFonts w:cs="Times New Roman"/>
        </w:rPr>
        <w:t xml:space="preserve">Other studies show </w:t>
      </w:r>
      <w:r w:rsidR="00CA2643" w:rsidRPr="009B4932">
        <w:rPr>
          <w:rFonts w:cs="Times New Roman"/>
        </w:rPr>
        <w:t>a much higher return to investment for individuals</w:t>
      </w:r>
      <w:r w:rsidR="00D97015" w:rsidRPr="009B4932">
        <w:rPr>
          <w:rFonts w:cs="Times New Roman"/>
        </w:rPr>
        <w:t xml:space="preserve">, but </w:t>
      </w:r>
      <w:r w:rsidR="00446D9A" w:rsidRPr="009B4932">
        <w:rPr>
          <w:rFonts w:cs="Times New Roman"/>
        </w:rPr>
        <w:t>as explained above, their methods differ from those used in this study and most likely overestimate</w:t>
      </w:r>
      <w:r w:rsidR="004B175E" w:rsidRPr="009B4932">
        <w:rPr>
          <w:rFonts w:cs="Times New Roman"/>
        </w:rPr>
        <w:t xml:space="preserve"> the impact of their programs.</w:t>
      </w:r>
    </w:p>
    <w:p w:rsidR="00FD45D0" w:rsidRPr="009B4932" w:rsidRDefault="00FD45D0" w:rsidP="002C5E1E">
      <w:pPr>
        <w:spacing w:after="0"/>
        <w:jc w:val="both"/>
        <w:rPr>
          <w:rFonts w:cs="Times New Roman"/>
        </w:rPr>
      </w:pPr>
    </w:p>
    <w:p w:rsidR="00FD45D0" w:rsidRPr="009B4932" w:rsidRDefault="00382B0D" w:rsidP="002C5E1E">
      <w:pPr>
        <w:spacing w:after="0"/>
        <w:jc w:val="both"/>
        <w:rPr>
          <w:rFonts w:cs="Times New Roman"/>
        </w:rPr>
      </w:pPr>
      <w:r w:rsidRPr="00382B0D">
        <w:rPr>
          <w:rFonts w:cs="Times New Roman"/>
          <w:b/>
          <w:noProof/>
        </w:rPr>
        <w:pict>
          <v:shape id="_x0000_s1082" type="#_x0000_t185" style="position:absolute;left:0;text-align:left;margin-left:300.8pt;margin-top:368.4pt;width:191.85pt;height:6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" o:allowincell="f" adj="1739" fillcolor="#943634" strokecolor="#9bbb59" strokeweight="3pt">
            <v:shadow color="#5d7035" offset="1pt,1pt"/>
            <v:textbox inset="3.6pt,,3.6pt">
              <w:txbxContent>
                <w:p w:rsidR="00780FED" w:rsidRPr="00EE6B47" w:rsidRDefault="00780FED">
                  <w:pPr>
                    <w:spacing w:after="0"/>
                    <w:jc w:val="center"/>
                    <w:rPr>
                      <w:b/>
                      <w:i/>
                      <w:iCs/>
                      <w:color w:val="7F7F7F" w:themeColor="text1" w:themeTint="80"/>
                      <w:sz w:val="24"/>
                    </w:rPr>
                  </w:pPr>
                  <w:r>
                    <w:rPr>
                      <w:b/>
                      <w:i/>
                      <w:iCs/>
                      <w:color w:val="7F7F7F" w:themeColor="text1" w:themeTint="80"/>
                      <w:sz w:val="24"/>
                    </w:rPr>
                    <w:t>Ratio of total NPV net benefit to all program participants to Oregon’s share of program cost: 24 to 1.</w:t>
                  </w:r>
                </w:p>
              </w:txbxContent>
            </v:textbox>
            <w10:wrap type="square" anchorx="margin" anchory="margin"/>
          </v:shape>
        </w:pict>
      </w:r>
      <w:r w:rsidR="00FD45D0" w:rsidRPr="009B4932">
        <w:rPr>
          <w:rFonts w:cs="Times New Roman"/>
        </w:rPr>
        <w:t>The State of Oregon is reimbursed 78.2% of program c</w:t>
      </w:r>
      <w:r w:rsidR="006E61DE">
        <w:rPr>
          <w:rFonts w:cs="Times New Roman"/>
        </w:rPr>
        <w:t>osts by the Federal government for the VR program</w:t>
      </w:r>
      <w:r w:rsidR="00FD45D0" w:rsidRPr="009B4932">
        <w:rPr>
          <w:rFonts w:cs="Times New Roman"/>
        </w:rPr>
        <w:t>.  As a result, the state’s share of total</w:t>
      </w:r>
      <w:r w:rsidR="002B1A6A" w:rsidRPr="009B4932">
        <w:rPr>
          <w:rFonts w:cs="Times New Roman"/>
        </w:rPr>
        <w:t xml:space="preserve"> program costs is 21.8%</w:t>
      </w:r>
      <w:r w:rsidR="00FD45D0" w:rsidRPr="009B4932">
        <w:rPr>
          <w:rFonts w:cs="Times New Roman"/>
        </w:rPr>
        <w:t>, or $10,554,539.  When we compare the benefit of Oregon participants to the state’s share of program costs, we get:</w:t>
      </w:r>
      <w:r w:rsidR="006E61DE">
        <w:rPr>
          <w:rFonts w:cs="Times New Roman"/>
        </w:rPr>
        <w:t xml:space="preserve"> 24:1</w:t>
      </w:r>
    </w:p>
    <w:p w:rsidR="002B1A6A" w:rsidRPr="009B4932" w:rsidRDefault="002B1A6A" w:rsidP="002C5E1E">
      <w:pPr>
        <w:spacing w:after="0"/>
        <w:jc w:val="both"/>
        <w:rPr>
          <w:rFonts w:cs="Times New Roman"/>
        </w:rPr>
      </w:pPr>
    </w:p>
    <w:p w:rsidR="002F1049" w:rsidRPr="00F91816" w:rsidRDefault="002F1049" w:rsidP="002C5E1E">
      <w:pPr>
        <w:pStyle w:val="Heading3"/>
        <w:jc w:val="both"/>
        <w:rPr>
          <w:color w:val="auto"/>
        </w:rPr>
      </w:pPr>
      <w:bookmarkStart w:id="34" w:name="_Toc352066078"/>
      <w:r w:rsidRPr="00F91816">
        <w:rPr>
          <w:color w:val="auto"/>
        </w:rPr>
        <w:t>Overall Returns to Taxpayers (Government)</w:t>
      </w:r>
      <w:bookmarkEnd w:id="34"/>
    </w:p>
    <w:p w:rsidR="002F1049" w:rsidRPr="009B4932" w:rsidRDefault="002F1049" w:rsidP="002C5E1E">
      <w:pPr>
        <w:spacing w:after="0"/>
        <w:jc w:val="both"/>
        <w:rPr>
          <w:rFonts w:cs="Times New Roman"/>
          <w:i/>
        </w:rPr>
      </w:pPr>
    </w:p>
    <w:p w:rsidR="00F0456D" w:rsidRPr="009B4932" w:rsidRDefault="00382B0D" w:rsidP="002C5E1E">
      <w:pPr>
        <w:spacing w:after="0"/>
        <w:jc w:val="both"/>
        <w:rPr>
          <w:rFonts w:cs="Times New Roman"/>
        </w:rPr>
      </w:pPr>
      <w:r w:rsidRPr="00382B0D">
        <w:rPr>
          <w:noProof/>
        </w:rPr>
        <w:pict>
          <v:shape id="_x0000_s1081" type="#_x0000_t185" style="position:absolute;left:0;text-align:left;margin-left:307.45pt;margin-top:509.75pt;width:191.85pt;height:134.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OSJwMAAKo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" o:allowincell="f" adj="1739" fillcolor="#943634" strokecolor="#9bbb59" strokeweight="3pt">
            <v:shadow color="#5d7035" offset="1pt,1pt"/>
            <v:textbox style="mso-fit-shape-to-text:t" inset="3.6pt,,3.6pt">
              <w:txbxContent>
                <w:p w:rsidR="00780FED" w:rsidRPr="00FD5E98" w:rsidRDefault="00780FED">
                  <w:pPr>
                    <w:spacing w:after="0"/>
                    <w:jc w:val="center"/>
                    <w:rPr>
                      <w:b/>
                      <w:i/>
                      <w:iCs/>
                      <w:color w:val="7F7F7F" w:themeColor="text1" w:themeTint="80"/>
                      <w:sz w:val="24"/>
                    </w:rPr>
                  </w:pPr>
                  <w:r w:rsidRPr="00FD5E98">
                    <w:rPr>
                      <w:b/>
                      <w:i/>
                      <w:iCs/>
                      <w:color w:val="7F7F7F" w:themeColor="text1" w:themeTint="80"/>
                      <w:sz w:val="24"/>
                    </w:rPr>
                    <w:t>Ratio of additional income tax revenue to Oregon’s share of program cost: 4.3 to 1</w:t>
                  </w:r>
                  <w:r>
                    <w:rPr>
                      <w:b/>
                      <w:i/>
                      <w:iCs/>
                      <w:color w:val="7F7F7F" w:themeColor="text1" w:themeTint="80"/>
                      <w:sz w:val="24"/>
                    </w:rPr>
                    <w:t>.</w:t>
                  </w:r>
                </w:p>
              </w:txbxContent>
            </v:textbox>
            <w10:wrap type="square" anchorx="margin" anchory="margin"/>
          </v:shape>
        </w:pict>
      </w:r>
      <w:r w:rsidR="007E497D" w:rsidRPr="009B4932">
        <w:rPr>
          <w:rFonts w:cs="Times New Roman"/>
        </w:rPr>
        <w:t>As we explained above, the state’s share of total program costs for this period was</w:t>
      </w:r>
      <w:r w:rsidR="00697683" w:rsidRPr="009B4932">
        <w:rPr>
          <w:rFonts w:cs="Times New Roman"/>
        </w:rPr>
        <w:t xml:space="preserve"> $10,554,539.</w:t>
      </w:r>
      <w:r w:rsidR="007E497D" w:rsidRPr="009B4932">
        <w:rPr>
          <w:rFonts w:cs="Times New Roman"/>
        </w:rPr>
        <w:t xml:space="preserve">  </w:t>
      </w:r>
      <w:r w:rsidR="00227449" w:rsidRPr="009B4932">
        <w:rPr>
          <w:rFonts w:cs="Times New Roman"/>
        </w:rPr>
        <w:t xml:space="preserve">Using the lifetime benefit of program participation </w:t>
      </w:r>
      <w:r w:rsidR="00F0456D" w:rsidRPr="009B4932">
        <w:rPr>
          <w:rFonts w:cs="Times New Roman"/>
        </w:rPr>
        <w:t>and applying the effective personal income tax rate to those earnings, we can calculate Oregon’s ratio of new tax revenue to program costs.</w:t>
      </w:r>
      <w:r w:rsidR="005E24F8">
        <w:rPr>
          <w:rFonts w:cs="Times New Roman"/>
        </w:rPr>
        <w:t xml:space="preserve">  For every dollar that the state spends, it can expect to see $4.30 in state income tax revenues.</w:t>
      </w:r>
    </w:p>
    <w:p w:rsidR="000905FB" w:rsidRPr="009B4932" w:rsidRDefault="000905FB" w:rsidP="002C5E1E">
      <w:pPr>
        <w:spacing w:after="0"/>
        <w:jc w:val="both"/>
        <w:rPr>
          <w:rFonts w:cs="Times New Roman"/>
          <w:b/>
        </w:rPr>
      </w:pPr>
    </w:p>
    <w:p w:rsidR="003B1E2D" w:rsidRDefault="003B1E2D" w:rsidP="002C5E1E">
      <w:pPr>
        <w:pStyle w:val="Heading3"/>
        <w:jc w:val="both"/>
        <w:rPr>
          <w:color w:val="auto"/>
        </w:rPr>
      </w:pPr>
      <w:bookmarkStart w:id="35" w:name="_Toc352066079"/>
    </w:p>
    <w:p w:rsidR="00697683" w:rsidRPr="00F91816" w:rsidRDefault="00FD5E98" w:rsidP="002C5E1E">
      <w:pPr>
        <w:pStyle w:val="Heading3"/>
        <w:jc w:val="both"/>
        <w:rPr>
          <w:color w:val="auto"/>
        </w:rPr>
      </w:pPr>
      <w:r>
        <w:rPr>
          <w:color w:val="auto"/>
        </w:rPr>
        <w:t>R</w:t>
      </w:r>
      <w:r w:rsidR="00FF1AF7" w:rsidRPr="00F91816">
        <w:rPr>
          <w:color w:val="auto"/>
        </w:rPr>
        <w:t>eturns to Counselors</w:t>
      </w:r>
      <w:bookmarkEnd w:id="35"/>
      <w:r w:rsidR="00697683" w:rsidRPr="00F91816">
        <w:rPr>
          <w:color w:val="auto"/>
        </w:rPr>
        <w:t xml:space="preserve">  </w:t>
      </w:r>
    </w:p>
    <w:p w:rsidR="002F1049" w:rsidRPr="009B4932" w:rsidRDefault="002F1049" w:rsidP="002C5E1E">
      <w:pPr>
        <w:spacing w:after="0"/>
        <w:jc w:val="both"/>
        <w:rPr>
          <w:rFonts w:cs="Times New Roman"/>
        </w:rPr>
      </w:pPr>
    </w:p>
    <w:p w:rsidR="00FF1AF7" w:rsidRPr="009B4932" w:rsidRDefault="002F3B88" w:rsidP="003A2CC4">
      <w:pPr>
        <w:spacing w:after="0"/>
        <w:jc w:val="both"/>
        <w:rPr>
          <w:rFonts w:cs="Times New Roman"/>
        </w:rPr>
      </w:pPr>
      <w:r w:rsidRPr="009B4932">
        <w:rPr>
          <w:rFonts w:cs="Times New Roman"/>
        </w:rPr>
        <w:t>Vocational Rehab</w:t>
      </w:r>
      <w:r w:rsidR="00F6246D" w:rsidRPr="009B4932">
        <w:rPr>
          <w:rFonts w:cs="Times New Roman"/>
        </w:rPr>
        <w:t>ilitation</w:t>
      </w:r>
      <w:r w:rsidRPr="009B4932">
        <w:rPr>
          <w:rFonts w:cs="Times New Roman"/>
        </w:rPr>
        <w:t xml:space="preserve"> program costs are split betwe</w:t>
      </w:r>
      <w:r w:rsidR="00F96B9E" w:rsidRPr="009B4932">
        <w:rPr>
          <w:rFonts w:cs="Times New Roman"/>
        </w:rPr>
        <w:t>en purchasing services for participants</w:t>
      </w:r>
      <w:r w:rsidRPr="009B4932">
        <w:rPr>
          <w:rFonts w:cs="Times New Roman"/>
        </w:rPr>
        <w:t>, and employing the counselors and administrative staff that run the programs.</w:t>
      </w:r>
      <w:r w:rsidR="001960D6" w:rsidRPr="009B4932">
        <w:rPr>
          <w:rFonts w:cs="Times New Roman"/>
        </w:rPr>
        <w:t xml:space="preserve">  </w:t>
      </w:r>
      <w:r w:rsidR="00D51E41" w:rsidRPr="009B4932">
        <w:rPr>
          <w:rFonts w:cs="Times New Roman"/>
        </w:rPr>
        <w:t>These counse</w:t>
      </w:r>
      <w:r w:rsidR="00F96B9E" w:rsidRPr="009B4932">
        <w:rPr>
          <w:rFonts w:cs="Times New Roman"/>
        </w:rPr>
        <w:t>lors interview potential participants</w:t>
      </w:r>
      <w:r w:rsidR="00D51E41" w:rsidRPr="009B4932">
        <w:rPr>
          <w:rFonts w:cs="Times New Roman"/>
        </w:rPr>
        <w:t>, and once eligibility is e</w:t>
      </w:r>
      <w:r w:rsidR="00F96B9E" w:rsidRPr="009B4932">
        <w:rPr>
          <w:rFonts w:cs="Times New Roman"/>
        </w:rPr>
        <w:t>stablished, design the participant</w:t>
      </w:r>
      <w:r w:rsidR="009B63C3" w:rsidRPr="009B4932">
        <w:rPr>
          <w:rFonts w:cs="Times New Roman"/>
        </w:rPr>
        <w:t xml:space="preserve">s’ programs.  </w:t>
      </w:r>
      <w:r w:rsidR="001960D6" w:rsidRPr="009B4932">
        <w:rPr>
          <w:rFonts w:cs="Times New Roman"/>
        </w:rPr>
        <w:t xml:space="preserve">If Vocational Rehabilitation services are expanded, it is important to understand the effect of adding an additional counselor.  </w:t>
      </w:r>
    </w:p>
    <w:p w:rsidR="009B63C3" w:rsidRPr="009B4932" w:rsidRDefault="009B63C3" w:rsidP="003A2CC4">
      <w:pPr>
        <w:spacing w:after="0"/>
        <w:jc w:val="both"/>
        <w:rPr>
          <w:rFonts w:cs="Times New Roman"/>
        </w:rPr>
      </w:pPr>
    </w:p>
    <w:p w:rsidR="00754C2A" w:rsidRPr="009B4932" w:rsidRDefault="00376449" w:rsidP="003A2CC4">
      <w:pPr>
        <w:spacing w:after="0"/>
        <w:jc w:val="both"/>
        <w:rPr>
          <w:rFonts w:cs="Times New Roman"/>
        </w:rPr>
      </w:pPr>
      <w:r w:rsidRPr="009B4932">
        <w:rPr>
          <w:rFonts w:cs="Times New Roman"/>
        </w:rPr>
        <w:t xml:space="preserve">In fiscal year 2012, the mean compensation (salary and benefits) for a counselor was $77,602.  </w:t>
      </w:r>
      <w:r w:rsidR="0044290B">
        <w:rPr>
          <w:rFonts w:cs="Times New Roman"/>
        </w:rPr>
        <w:t xml:space="preserve">We also include the mean purchase of service budget for each counselor as a cost.  </w:t>
      </w:r>
      <w:r w:rsidR="006F3B46" w:rsidRPr="009B4932">
        <w:rPr>
          <w:rFonts w:cs="Times New Roman"/>
        </w:rPr>
        <w:t>The average numb</w:t>
      </w:r>
      <w:r w:rsidR="009541D3" w:rsidRPr="009B4932">
        <w:rPr>
          <w:rFonts w:cs="Times New Roman"/>
        </w:rPr>
        <w:t>er of annual successful rehabilitations for a counselor i</w:t>
      </w:r>
      <w:r w:rsidR="00F96B9E" w:rsidRPr="009B4932">
        <w:rPr>
          <w:rFonts w:cs="Times New Roman"/>
        </w:rPr>
        <w:t>s 17.87, and each in-plan participant</w:t>
      </w:r>
      <w:r w:rsidR="009541D3" w:rsidRPr="009B4932">
        <w:rPr>
          <w:rFonts w:cs="Times New Roman"/>
        </w:rPr>
        <w:t xml:space="preserve"> receives an average of $3,068 in services.  When we apply the estimated earnings impact of program participation to </w:t>
      </w:r>
      <w:r w:rsidR="00F96B9E" w:rsidRPr="009B4932">
        <w:rPr>
          <w:rFonts w:cs="Times New Roman"/>
        </w:rPr>
        <w:t>a counselor’s successful participants</w:t>
      </w:r>
      <w:r w:rsidR="009541D3" w:rsidRPr="009B4932">
        <w:rPr>
          <w:rFonts w:cs="Times New Roman"/>
        </w:rPr>
        <w:t xml:space="preserve">, the total increase in </w:t>
      </w:r>
      <w:r w:rsidR="00897C29" w:rsidRPr="009B4932">
        <w:rPr>
          <w:rFonts w:cs="Times New Roman"/>
        </w:rPr>
        <w:t xml:space="preserve">net present value of lifetime </w:t>
      </w:r>
      <w:r w:rsidR="009541D3" w:rsidRPr="009B4932">
        <w:rPr>
          <w:rFonts w:cs="Times New Roman"/>
        </w:rPr>
        <w:t>earnings expected annually from employing one additional counselor is $514,288.</w:t>
      </w:r>
      <w:r w:rsidR="00897C29" w:rsidRPr="009B4932">
        <w:rPr>
          <w:rFonts w:cs="Times New Roman"/>
        </w:rPr>
        <w:t xml:space="preserve">  From the perspective of the taxpayer (government), the net present value of the taxpayer benefit (including taxes and reduction is public assistance) is $313,175.  </w:t>
      </w:r>
    </w:p>
    <w:p w:rsidR="00754C2A" w:rsidRPr="009B4932" w:rsidRDefault="00382B0D" w:rsidP="003A2CC4">
      <w:pPr>
        <w:spacing w:after="0"/>
        <w:jc w:val="both"/>
        <w:rPr>
          <w:rFonts w:cs="Times New Roman"/>
        </w:rPr>
      </w:pPr>
      <w:r w:rsidRPr="00382B0D">
        <w:rPr>
          <w:rFonts w:cs="Times New Roman"/>
          <w:b/>
          <w:bCs/>
          <w:noProof/>
        </w:rPr>
        <w:pict>
          <v:shape id="_x0000_s1080" type="#_x0000_t185" style="position:absolute;left:0;text-align:left;margin-left:298.45pt;margin-top:283.9pt;width:191.85pt;height:134.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" o:allowincell="f" adj="1739" fillcolor="#943634" strokecolor="#9bbb59" strokeweight="3pt">
            <v:shadow color="#5d7035" offset="1pt,1pt"/>
            <v:textbox style="mso-fit-shape-to-text:t" inset="3.6pt,,3.6pt">
              <w:txbxContent>
                <w:p w:rsidR="00780FED" w:rsidRDefault="00780FED">
                  <w:pPr>
                    <w:spacing w:after="0"/>
                    <w:jc w:val="center"/>
                    <w:rPr>
                      <w:i/>
                      <w:iCs/>
                      <w:color w:val="7F7F7F" w:themeColor="text1" w:themeTint="80"/>
                      <w:sz w:val="24"/>
                    </w:rPr>
                  </w:pPr>
                  <w:r>
                    <w:rPr>
                      <w:i/>
                      <w:iCs/>
                      <w:color w:val="7F7F7F" w:themeColor="text1" w:themeTint="80"/>
                      <w:sz w:val="24"/>
                    </w:rPr>
                    <w:t xml:space="preserve">Ratio of government benefit from one additional counselor to Oregon’s share of cost: 10.8 to 1. </w:t>
                  </w:r>
                </w:p>
              </w:txbxContent>
            </v:textbox>
            <w10:wrap type="square" anchorx="margin" anchory="margin"/>
          </v:shape>
        </w:pict>
      </w:r>
    </w:p>
    <w:p w:rsidR="00071FE1" w:rsidRPr="009B4932" w:rsidRDefault="00F96B9E" w:rsidP="003A2CC4">
      <w:pPr>
        <w:spacing w:after="0"/>
        <w:jc w:val="both"/>
        <w:rPr>
          <w:rFonts w:cs="Times New Roman"/>
        </w:rPr>
      </w:pPr>
      <w:r w:rsidRPr="009B4932">
        <w:rPr>
          <w:rFonts w:cs="Times New Roman"/>
        </w:rPr>
        <w:t xml:space="preserve">For every dollar spent on an additional counselor, the government should expect to see $10.80 in benefits based on decreases in public assistance and </w:t>
      </w:r>
      <w:r w:rsidR="00F4070F" w:rsidRPr="009B4932">
        <w:rPr>
          <w:rFonts w:cs="Times New Roman"/>
        </w:rPr>
        <w:t>increases in tax revenue</w:t>
      </w:r>
      <w:r w:rsidR="00DD7621">
        <w:rPr>
          <w:rFonts w:cs="Times New Roman"/>
        </w:rPr>
        <w:t xml:space="preserve"> from participant earnings</w:t>
      </w:r>
      <w:r w:rsidR="00F4070F" w:rsidRPr="009B4932">
        <w:rPr>
          <w:rFonts w:cs="Times New Roman"/>
        </w:rPr>
        <w:t>.</w:t>
      </w:r>
      <w:r w:rsidR="004A5DDA" w:rsidRPr="009B4932">
        <w:rPr>
          <w:rFonts w:cs="Times New Roman"/>
        </w:rPr>
        <w:br w:type="page"/>
      </w:r>
    </w:p>
    <w:p w:rsidR="00F71509" w:rsidRDefault="00382B0D" w:rsidP="008E7117">
      <w:pPr>
        <w:pStyle w:val="Heading1"/>
        <w:rPr>
          <w:color w:val="auto"/>
        </w:rPr>
      </w:pPr>
      <w:bookmarkStart w:id="36" w:name="_Toc352066080"/>
      <w:r w:rsidRPr="00382B0D">
        <w:rPr>
          <w:rFonts w:asciiTheme="minorHAnsi" w:eastAsiaTheme="minorHAnsi" w:hAnsiTheme="minorHAnsi" w:cstheme="minorBidi"/>
          <w:b w:val="0"/>
          <w:bCs w:val="0"/>
          <w:noProof/>
          <w:color w:val="auto"/>
          <w:sz w:val="24"/>
          <w:szCs w:val="24"/>
        </w:rPr>
        <w:pict>
          <v:rect id="Rectangle 79" o:spid="_x0000_s1079" style="position:absolute;margin-left:5.8pt;margin-top:1.65pt;width:256.35pt;height:51.2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" fillcolor="#eaf1dd [662]" strokecolor="#71893f" strokeweight="2pt">
            <v:textbox inset=",0,,0">
              <w:txbxContent>
                <w:bookmarkStart w:id="37" w:name="_Toc352066081" w:displacedByCustomXml="next"/>
                <w:sdt>
                  <w:sdtPr>
                    <w:rPr>
                      <w:rStyle w:val="TitleChar"/>
                      <w:rFonts w:ascii="Garamond" w:eastAsiaTheme="minorHAnsi" w:hAnsi="Garamond" w:cstheme="minorBidi"/>
                      <w:color w:val="auto"/>
                      <w:sz w:val="36"/>
                      <w:szCs w:val="36"/>
                    </w:rPr>
                    <w:id w:val="122360410"/>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F71509">
                      <w:pPr>
                        <w:pStyle w:val="Heading1"/>
                        <w:rPr>
                          <w:color w:val="000000" w:themeColor="text1"/>
                          <w:sz w:val="32"/>
                        </w:rPr>
                      </w:pPr>
                      <w:r w:rsidRPr="00B02D21">
                        <w:rPr>
                          <w:color w:val="000000" w:themeColor="text1"/>
                          <w:sz w:val="32"/>
                        </w:rPr>
                        <w:t>Program Activity Impacts</w:t>
                      </w:r>
                    </w:p>
                  </w:sdtContent>
                </w:sdt>
                <w:bookmarkEnd w:id="37" w:displacedByCustomXml="prev"/>
              </w:txbxContent>
            </v:textbox>
            <w10:wrap anchorx="margin" anchory="margin"/>
          </v:rect>
        </w:pict>
      </w:r>
      <w:bookmarkEnd w:id="36"/>
    </w:p>
    <w:p w:rsidR="00F71509" w:rsidRDefault="00F71509" w:rsidP="008E7117">
      <w:pPr>
        <w:pStyle w:val="Heading1"/>
        <w:rPr>
          <w:color w:val="auto"/>
        </w:rPr>
      </w:pPr>
    </w:p>
    <w:p w:rsidR="00EC34A0" w:rsidRPr="009B4932" w:rsidRDefault="00EC34A0" w:rsidP="00E96EE4">
      <w:pPr>
        <w:spacing w:after="0" w:line="240" w:lineRule="auto"/>
        <w:jc w:val="both"/>
        <w:rPr>
          <w:rFonts w:cs="Times New Roman"/>
        </w:rPr>
      </w:pPr>
    </w:p>
    <w:p w:rsidR="00C3276E" w:rsidRPr="009B4932" w:rsidRDefault="000A2ACC" w:rsidP="00B3736D">
      <w:pPr>
        <w:spacing w:after="0"/>
        <w:jc w:val="both"/>
        <w:rPr>
          <w:rFonts w:cs="Times New Roman"/>
        </w:rPr>
      </w:pPr>
      <w:r w:rsidRPr="009B4932">
        <w:rPr>
          <w:rFonts w:cs="Times New Roman"/>
        </w:rPr>
        <w:t xml:space="preserve">When conducting economic impact studies, it is important to differentiate between new economic activity, and economic activity that may just be replacing already existing activity.  </w:t>
      </w:r>
      <w:r w:rsidR="00E42090" w:rsidRPr="009B4932">
        <w:rPr>
          <w:rFonts w:cs="Times New Roman"/>
        </w:rPr>
        <w:t xml:space="preserve">If activity is just moving from one industry to another, </w:t>
      </w:r>
      <w:r w:rsidR="00C73643" w:rsidRPr="009B4932">
        <w:rPr>
          <w:rFonts w:cs="Times New Roman"/>
        </w:rPr>
        <w:t xml:space="preserve">then no actual growth has been created.  </w:t>
      </w:r>
      <w:r w:rsidR="0004312E" w:rsidRPr="009B4932">
        <w:rPr>
          <w:rFonts w:cs="Times New Roman"/>
        </w:rPr>
        <w:t>Because VR participant</w:t>
      </w:r>
      <w:r w:rsidR="001D0054" w:rsidRPr="009B4932">
        <w:rPr>
          <w:rFonts w:cs="Times New Roman"/>
        </w:rPr>
        <w:t xml:space="preserve">s </w:t>
      </w:r>
      <w:r w:rsidR="00336AB6" w:rsidRPr="009B4932">
        <w:rPr>
          <w:rFonts w:cs="Times New Roman"/>
        </w:rPr>
        <w:t xml:space="preserve">are </w:t>
      </w:r>
      <w:r w:rsidR="00B039A0" w:rsidRPr="009B4932">
        <w:rPr>
          <w:rFonts w:cs="Times New Roman"/>
        </w:rPr>
        <w:t>out of the labor force, it is reasonable to think t</w:t>
      </w:r>
      <w:r w:rsidR="00CC7904" w:rsidRPr="009B4932">
        <w:rPr>
          <w:rFonts w:cs="Times New Roman"/>
        </w:rPr>
        <w:t>hat without intervention</w:t>
      </w:r>
      <w:r w:rsidR="00B039A0" w:rsidRPr="009B4932">
        <w:rPr>
          <w:rFonts w:cs="Times New Roman"/>
        </w:rPr>
        <w:t xml:space="preserve">, these people would </w:t>
      </w:r>
      <w:r w:rsidR="00CC7904" w:rsidRPr="009B4932">
        <w:rPr>
          <w:rFonts w:cs="Times New Roman"/>
        </w:rPr>
        <w:t>remain discouraged workers</w:t>
      </w:r>
      <w:r w:rsidR="00A649A6" w:rsidRPr="009B4932">
        <w:rPr>
          <w:rFonts w:cs="Times New Roman"/>
        </w:rPr>
        <w:t>.  Without intervention, some of them would eventually return to the labor force and at least some level of employment, but we are considering the economic activity represented by their post-program activity to be new.</w:t>
      </w:r>
    </w:p>
    <w:p w:rsidR="00E6710F" w:rsidRPr="009B4932" w:rsidRDefault="00E6710F" w:rsidP="00B3736D">
      <w:pPr>
        <w:spacing w:after="0"/>
        <w:jc w:val="both"/>
        <w:rPr>
          <w:rFonts w:cs="Times New Roman"/>
        </w:rPr>
      </w:pPr>
    </w:p>
    <w:p w:rsidR="00F93712" w:rsidRPr="009B4932" w:rsidRDefault="00E6710F" w:rsidP="00B3736D">
      <w:pPr>
        <w:spacing w:after="0"/>
        <w:jc w:val="both"/>
        <w:rPr>
          <w:rFonts w:cs="Times New Roman"/>
        </w:rPr>
      </w:pPr>
      <w:r w:rsidRPr="009B4932">
        <w:rPr>
          <w:rFonts w:cs="Times New Roman"/>
        </w:rPr>
        <w:t xml:space="preserve">Additionally, </w:t>
      </w:r>
      <w:r w:rsidR="009C3A78" w:rsidRPr="009B4932">
        <w:rPr>
          <w:rFonts w:cs="Times New Roman"/>
        </w:rPr>
        <w:t xml:space="preserve">there is activity associated with the </w:t>
      </w:r>
      <w:r w:rsidR="00AF01B1" w:rsidRPr="009B4932">
        <w:rPr>
          <w:rFonts w:cs="Times New Roman"/>
        </w:rPr>
        <w:t xml:space="preserve">implementation of the program.  Without this program, it is likely that Oregon’s share of program costs </w:t>
      </w:r>
      <w:r w:rsidR="00815EC1" w:rsidRPr="009B4932">
        <w:rPr>
          <w:rFonts w:cs="Times New Roman"/>
        </w:rPr>
        <w:t>would be spent on other public p</w:t>
      </w:r>
      <w:r w:rsidR="002A2F75">
        <w:rPr>
          <w:rFonts w:cs="Times New Roman"/>
        </w:rPr>
        <w:t xml:space="preserve">rograms, but the </w:t>
      </w:r>
      <w:r w:rsidR="00815EC1" w:rsidRPr="009B4932">
        <w:rPr>
          <w:rFonts w:cs="Times New Roman"/>
        </w:rPr>
        <w:t xml:space="preserve">reimbursement from the federal government </w:t>
      </w:r>
      <w:r w:rsidR="006E7CB4" w:rsidRPr="009B4932">
        <w:rPr>
          <w:rFonts w:cs="Times New Roman"/>
        </w:rPr>
        <w:t xml:space="preserve">represents spending that would not occur otherwise.  </w:t>
      </w:r>
      <w:r w:rsidR="0004312E" w:rsidRPr="009B4932">
        <w:rPr>
          <w:rFonts w:cs="Times New Roman"/>
        </w:rPr>
        <w:t xml:space="preserve">These federal dollars motivate new economic activity, which has additional positive benefits to the Oregon economy.  </w:t>
      </w:r>
      <w:r w:rsidR="006B3ACC" w:rsidRPr="009B4932">
        <w:rPr>
          <w:rFonts w:cs="Times New Roman"/>
        </w:rPr>
        <w:t>In or</w:t>
      </w:r>
      <w:r w:rsidR="000312FB" w:rsidRPr="009B4932">
        <w:rPr>
          <w:rFonts w:cs="Times New Roman"/>
        </w:rPr>
        <w:t>der to estimate the ful</w:t>
      </w:r>
      <w:r w:rsidR="0004312E" w:rsidRPr="009B4932">
        <w:rPr>
          <w:rFonts w:cs="Times New Roman"/>
        </w:rPr>
        <w:t xml:space="preserve">l impact of these federal funds brought by VR activity </w:t>
      </w:r>
      <w:r w:rsidR="000312FB" w:rsidRPr="009B4932">
        <w:rPr>
          <w:rFonts w:cs="Times New Roman"/>
        </w:rPr>
        <w:t>on the Oregon economy, we used IMPLAN, an input-output software recognized as an industry standard.</w:t>
      </w:r>
    </w:p>
    <w:p w:rsidR="000312FB" w:rsidRPr="009B4932" w:rsidRDefault="000312FB" w:rsidP="00B3736D">
      <w:pPr>
        <w:spacing w:after="0"/>
        <w:jc w:val="both"/>
        <w:rPr>
          <w:rFonts w:cs="Times New Roman"/>
        </w:rPr>
      </w:pPr>
    </w:p>
    <w:p w:rsidR="00F93712" w:rsidRPr="009B4932" w:rsidRDefault="00382B0D" w:rsidP="00B3736D">
      <w:pPr>
        <w:spacing w:after="0"/>
        <w:jc w:val="both"/>
        <w:rPr>
          <w:rFonts w:cs="Times New Roman"/>
        </w:rPr>
      </w:pPr>
      <w:r w:rsidRPr="00382B0D">
        <w:rPr>
          <w:rFonts w:cs="Times New Roman"/>
          <w:i/>
          <w:noProof/>
        </w:rPr>
        <w:pict>
          <v:rect id="Rectangle 38" o:spid="_x0000_s1078" style="position:absolute;left:0;text-align:left;margin-left:378.35pt;margin-top:73.35pt;width:194.75pt;height:655.45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" o:allowincell="f" fillcolor="#eaf1dd [662]" stroked="f">
            <v:textbox inset="21.6pt,21.6pt,21.6pt,21.6pt">
              <w:txbxContent>
                <w:p w:rsidR="00780FED" w:rsidRPr="00BF7AEF" w:rsidRDefault="00780FED" w:rsidP="00F93712">
                  <w:pPr>
                    <w:spacing w:after="0" w:line="240" w:lineRule="auto"/>
                    <w:ind w:right="33"/>
                    <w:jc w:val="center"/>
                    <w:rPr>
                      <w:rFonts w:cs="Times New Roman"/>
                      <w:b/>
                      <w:i/>
                      <w:sz w:val="24"/>
                      <w:szCs w:val="24"/>
                    </w:rPr>
                  </w:pPr>
                  <w:r w:rsidRPr="00BF7AEF">
                    <w:rPr>
                      <w:rFonts w:cs="Times New Roman"/>
                      <w:b/>
                      <w:sz w:val="24"/>
                      <w:szCs w:val="24"/>
                    </w:rPr>
                    <w:t>IMPLAN Impacts</w:t>
                  </w:r>
                  <w:r w:rsidRPr="00BF7AEF">
                    <w:rPr>
                      <w:rFonts w:cs="Times New Roman"/>
                      <w:b/>
                      <w:sz w:val="24"/>
                      <w:szCs w:val="24"/>
                    </w:rPr>
                    <w:br/>
                  </w:r>
                </w:p>
                <w:p w:rsidR="00780FED" w:rsidRPr="00BF7AEF" w:rsidRDefault="00780FED" w:rsidP="00F93712">
                  <w:pPr>
                    <w:spacing w:after="0" w:line="240" w:lineRule="auto"/>
                    <w:ind w:right="33"/>
                    <w:jc w:val="both"/>
                    <w:rPr>
                      <w:rFonts w:cs="Times New Roman"/>
                      <w:i/>
                      <w:sz w:val="16"/>
                      <w:szCs w:val="16"/>
                    </w:rPr>
                  </w:pPr>
                </w:p>
                <w:p w:rsidR="00780FED" w:rsidRPr="00BF7AEF" w:rsidRDefault="00780FED" w:rsidP="00F93712">
                  <w:pPr>
                    <w:spacing w:after="0" w:line="280" w:lineRule="atLeast"/>
                    <w:ind w:right="29"/>
                    <w:jc w:val="both"/>
                  </w:pPr>
                  <w:r w:rsidRPr="00BF7AEF">
                    <w:rPr>
                      <w:rFonts w:cs="Times New Roman"/>
                    </w:rPr>
                    <w:t>The impact summary results are given in terms of employment, labor income, total value added, and output:</w:t>
                  </w:r>
                </w:p>
                <w:p w:rsidR="00780FED" w:rsidRPr="00BF7AEF" w:rsidRDefault="00780FED" w:rsidP="00F93712">
                  <w:pPr>
                    <w:pStyle w:val="ListParagraph"/>
                    <w:spacing w:after="0" w:line="280" w:lineRule="atLeast"/>
                    <w:ind w:left="540" w:right="29"/>
                    <w:jc w:val="both"/>
                    <w:rPr>
                      <w:rFonts w:cs="Times New Roman"/>
                      <w:i w:val="0"/>
                      <w:sz w:val="16"/>
                      <w:szCs w:val="16"/>
                    </w:rPr>
                  </w:pPr>
                </w:p>
                <w:p w:rsidR="00780FED" w:rsidRPr="00BF7AEF" w:rsidRDefault="00780FED" w:rsidP="00F93712">
                  <w:pPr>
                    <w:spacing w:after="0" w:line="280" w:lineRule="atLeast"/>
                    <w:ind w:right="29"/>
                    <w:jc w:val="both"/>
                    <w:rPr>
                      <w:rFonts w:cs="Times New Roman"/>
                      <w:i/>
                    </w:rPr>
                  </w:pPr>
                  <w:r w:rsidRPr="00BF7AEF">
                    <w:rPr>
                      <w:rFonts w:cs="Times New Roman"/>
                      <w:b/>
                    </w:rPr>
                    <w:t>Employment</w:t>
                  </w:r>
                  <w:r w:rsidRPr="00BF7AEF">
                    <w:rPr>
                      <w:rFonts w:cs="Times New Roman"/>
                    </w:rPr>
                    <w:t xml:space="preserve"> represents the number of annual, 1.0 FTE jobs. These job estimates are derived from industry wage averages.</w:t>
                  </w:r>
                </w:p>
                <w:p w:rsidR="00780FED" w:rsidRPr="00BF7AEF" w:rsidRDefault="00780FED" w:rsidP="00F93712">
                  <w:pPr>
                    <w:spacing w:after="0" w:line="280" w:lineRule="atLeast"/>
                    <w:ind w:right="29"/>
                    <w:jc w:val="both"/>
                    <w:rPr>
                      <w:rFonts w:cs="Times New Roman"/>
                      <w:b/>
                      <w:i/>
                    </w:rPr>
                  </w:pPr>
                </w:p>
                <w:p w:rsidR="00780FED" w:rsidRPr="00BF7AEF" w:rsidRDefault="00780FED" w:rsidP="00F93712">
                  <w:pPr>
                    <w:spacing w:after="0" w:line="280" w:lineRule="atLeast"/>
                    <w:ind w:right="29"/>
                    <w:jc w:val="both"/>
                    <w:rPr>
                      <w:rFonts w:cs="Times New Roman"/>
                      <w:i/>
                    </w:rPr>
                  </w:pPr>
                  <w:r w:rsidRPr="00BF7AEF">
                    <w:rPr>
                      <w:rFonts w:cs="Times New Roman"/>
                      <w:b/>
                    </w:rPr>
                    <w:t>Labor Income</w:t>
                  </w:r>
                  <w:r w:rsidRPr="00BF7AEF">
                    <w:rPr>
                      <w:rFonts w:cs="Times New Roman"/>
                    </w:rPr>
                    <w:t xml:space="preserve"> is made up of total employee compensation (wages and benefits) as well as proprietor income.  Proprietor income is profits earned by self-employed individuals.</w:t>
                  </w:r>
                </w:p>
                <w:p w:rsidR="00780FED" w:rsidRPr="00BF7AEF" w:rsidRDefault="00780FED" w:rsidP="00F93712">
                  <w:pPr>
                    <w:pStyle w:val="ListParagraph"/>
                    <w:spacing w:after="0" w:line="280" w:lineRule="atLeast"/>
                    <w:ind w:right="29"/>
                    <w:jc w:val="both"/>
                    <w:rPr>
                      <w:rFonts w:cs="Times New Roman"/>
                      <w:i w:val="0"/>
                      <w:sz w:val="16"/>
                      <w:szCs w:val="16"/>
                    </w:rPr>
                  </w:pPr>
                </w:p>
                <w:p w:rsidR="00780FED" w:rsidRPr="00BF7AEF" w:rsidRDefault="00780FED" w:rsidP="00F93712">
                  <w:pPr>
                    <w:spacing w:after="0" w:line="280" w:lineRule="atLeast"/>
                    <w:ind w:right="29"/>
                    <w:jc w:val="both"/>
                    <w:rPr>
                      <w:rFonts w:cs="Times New Roman"/>
                      <w:i/>
                    </w:rPr>
                  </w:pPr>
                  <w:r w:rsidRPr="00BF7AEF">
                    <w:rPr>
                      <w:rFonts w:cs="Times New Roman"/>
                      <w:b/>
                    </w:rPr>
                    <w:t>Total Value</w:t>
                  </w:r>
                  <w:r w:rsidRPr="00BF7AEF">
                    <w:rPr>
                      <w:rFonts w:cs="Times New Roman"/>
                    </w:rPr>
                    <w:t xml:space="preserve"> </w:t>
                  </w:r>
                  <w:r w:rsidRPr="00BF7AEF">
                    <w:rPr>
                      <w:rFonts w:cs="Times New Roman"/>
                      <w:b/>
                    </w:rPr>
                    <w:t>Added</w:t>
                  </w:r>
                  <w:r w:rsidRPr="00BF7AEF">
                    <w:rPr>
                      <w:rFonts w:cs="Times New Roman"/>
                    </w:rPr>
                    <w:t xml:space="preserve"> is made up of labor income, property type income, and indirect business taxes collected on behalf of local government. This measure is comparable to familiar net measurements of output like gross domestic product.</w:t>
                  </w:r>
                </w:p>
                <w:p w:rsidR="00780FED" w:rsidRPr="00BF7AEF" w:rsidRDefault="00780FED" w:rsidP="00F93712">
                  <w:pPr>
                    <w:pStyle w:val="ListParagraph"/>
                    <w:spacing w:after="0" w:line="280" w:lineRule="atLeast"/>
                    <w:ind w:right="29"/>
                    <w:jc w:val="both"/>
                    <w:rPr>
                      <w:rFonts w:cs="Times New Roman"/>
                      <w:i w:val="0"/>
                      <w:sz w:val="16"/>
                      <w:szCs w:val="16"/>
                    </w:rPr>
                  </w:pPr>
                </w:p>
                <w:p w:rsidR="00780FED" w:rsidRPr="00BF7AEF" w:rsidRDefault="00780FED" w:rsidP="00F93712">
                  <w:pPr>
                    <w:spacing w:after="0" w:line="280" w:lineRule="atLeast"/>
                    <w:ind w:right="29"/>
                    <w:jc w:val="both"/>
                    <w:rPr>
                      <w:rFonts w:cs="Times New Roman"/>
                      <w:i/>
                    </w:rPr>
                  </w:pPr>
                  <w:r w:rsidRPr="00BF7AEF">
                    <w:rPr>
                      <w:rFonts w:cs="Times New Roman"/>
                      <w:b/>
                    </w:rPr>
                    <w:t>Output</w:t>
                  </w:r>
                  <w:r w:rsidRPr="00BF7AEF">
                    <w:rPr>
                      <w:rFonts w:cs="Times New Roman"/>
                    </w:rPr>
                    <w:t xml:space="preserve"> is a gross measure of production.  It includes the value of both intermediate and final goods.  Because of this, some double counting will occur. Output is presented as a gross measure because IMPLAN is capable of analyzing custom economic zones. Producers may be creating goods that would be considered intermediate from the perspective of the greater national economy, but may leave the custom economic zone, making them a local final good.  </w:t>
                  </w:r>
                </w:p>
              </w:txbxContent>
            </v:textbox>
            <w10:wrap type="square" anchorx="page" anchory="page"/>
          </v:rect>
        </w:pict>
      </w:r>
      <w:r w:rsidR="00F93712" w:rsidRPr="009B4932">
        <w:rPr>
          <w:rFonts w:cs="Times New Roman"/>
        </w:rPr>
        <w:t>IMPLAN models are constructed using Social Accounting Matrices (SAM) based on spending and purchasing data from the Bureau of Economic Analysis (BEA) supplemented by data from other publicly available sou</w:t>
      </w:r>
      <w:r w:rsidR="001E2DA8">
        <w:rPr>
          <w:rFonts w:cs="Times New Roman"/>
        </w:rPr>
        <w:t>rces.  SAMs are constructed to</w:t>
      </w:r>
      <w:r w:rsidR="00F93712" w:rsidRPr="009B4932">
        <w:rPr>
          <w:rFonts w:cs="Times New Roman"/>
        </w:rPr>
        <w:t xml:space="preserve"> reflect the actual industry interactions in a region, and include government activities that are not traditionally reflected in this type of economic analysis.  </w:t>
      </w:r>
    </w:p>
    <w:p w:rsidR="00F93712" w:rsidRPr="009B4932" w:rsidRDefault="00F93712" w:rsidP="00B3736D">
      <w:pPr>
        <w:spacing w:after="0"/>
        <w:jc w:val="both"/>
        <w:rPr>
          <w:rFonts w:cs="Times New Roman"/>
        </w:rPr>
      </w:pPr>
    </w:p>
    <w:p w:rsidR="00F93712" w:rsidRPr="009B4932" w:rsidRDefault="00F93712" w:rsidP="00B3736D">
      <w:pPr>
        <w:spacing w:after="0"/>
        <w:jc w:val="both"/>
        <w:rPr>
          <w:rFonts w:cs="Times New Roman"/>
        </w:rPr>
      </w:pPr>
      <w:r w:rsidRPr="009B4932">
        <w:rPr>
          <w:rFonts w:cs="Times New Roman"/>
        </w:rPr>
        <w:t xml:space="preserve">SAMs create a map showing how money and resources flow through the economy.  In a simulation, new economic activity is assumed to occur in an industry or group of industries.  Based on past spending and purchasing activity, IMPLAN simulates the purchasing and spending necessary for this new economic activity to occur.  IMPLAN tracks this new economic activity as it works its way through the economy. Also included in SAMs are household and government behavior. In addition to following purchasing and spending through the private sector, IMPLAN also estimates the impact of changes in disposable income and tax revenue.  </w:t>
      </w:r>
    </w:p>
    <w:p w:rsidR="00F93712" w:rsidRPr="009B4932" w:rsidRDefault="00F93712" w:rsidP="00B3736D">
      <w:pPr>
        <w:spacing w:after="0"/>
        <w:jc w:val="both"/>
        <w:rPr>
          <w:rFonts w:cs="Times New Roman"/>
        </w:rPr>
      </w:pPr>
    </w:p>
    <w:p w:rsidR="00F93712" w:rsidRPr="009B4932" w:rsidRDefault="00F93712" w:rsidP="00B3736D">
      <w:pPr>
        <w:spacing w:after="0"/>
        <w:jc w:val="both"/>
        <w:rPr>
          <w:rFonts w:cs="Times New Roman"/>
        </w:rPr>
      </w:pPr>
      <w:r w:rsidRPr="009B4932">
        <w:rPr>
          <w:rFonts w:cs="Times New Roman"/>
        </w:rPr>
        <w:t xml:space="preserve">A production function is constructed for each industry, reflecting its connections to other industries.  Economic changes or events are propagated through this process as new economic activity motivates additional economic activity in other parts of the supply chain, and through changes in spending habits.  </w:t>
      </w:r>
    </w:p>
    <w:p w:rsidR="00F93712" w:rsidRPr="009B4932" w:rsidRDefault="00F93712" w:rsidP="00B3736D">
      <w:pPr>
        <w:spacing w:after="0"/>
        <w:ind w:left="360"/>
        <w:jc w:val="both"/>
        <w:rPr>
          <w:rFonts w:cs="Times New Roman"/>
          <w:i/>
        </w:rPr>
      </w:pPr>
    </w:p>
    <w:p w:rsidR="00F93712" w:rsidRPr="009B4932" w:rsidRDefault="00F93712" w:rsidP="00B3736D">
      <w:pPr>
        <w:spacing w:after="0"/>
        <w:jc w:val="both"/>
        <w:rPr>
          <w:rFonts w:cs="Times New Roman"/>
        </w:rPr>
      </w:pPr>
      <w:r w:rsidRPr="009B4932">
        <w:rPr>
          <w:rFonts w:cs="Times New Roman"/>
        </w:rPr>
        <w:t>IMPLAN breaks out analysis results into three types: direct, indirect, and induced.</w:t>
      </w:r>
    </w:p>
    <w:p w:rsidR="00F93712" w:rsidRPr="009B4932" w:rsidRDefault="00F93712" w:rsidP="00B3736D">
      <w:pPr>
        <w:spacing w:after="0"/>
        <w:ind w:left="1440" w:hanging="360"/>
        <w:jc w:val="both"/>
        <w:rPr>
          <w:rFonts w:cs="Times New Roman"/>
          <w:i/>
        </w:rPr>
      </w:pPr>
    </w:p>
    <w:p w:rsidR="00F93712" w:rsidRPr="009B4932" w:rsidRDefault="00F93712" w:rsidP="00B3736D">
      <w:pPr>
        <w:pStyle w:val="ListParagraph"/>
        <w:numPr>
          <w:ilvl w:val="0"/>
          <w:numId w:val="1"/>
        </w:numPr>
        <w:spacing w:after="0" w:line="276" w:lineRule="auto"/>
        <w:ind w:left="1440"/>
        <w:jc w:val="both"/>
        <w:rPr>
          <w:rFonts w:cs="Times New Roman"/>
          <w:i w:val="0"/>
          <w:sz w:val="22"/>
          <w:szCs w:val="22"/>
        </w:rPr>
      </w:pPr>
      <w:r w:rsidRPr="00365005">
        <w:rPr>
          <w:rFonts w:cs="Times New Roman"/>
          <w:b/>
          <w:i w:val="0"/>
          <w:sz w:val="22"/>
          <w:szCs w:val="22"/>
        </w:rPr>
        <w:t>Direct Impacts</w:t>
      </w:r>
      <w:r w:rsidRPr="009B4932">
        <w:rPr>
          <w:rFonts w:cs="Times New Roman"/>
          <w:i w:val="0"/>
          <w:sz w:val="22"/>
          <w:szCs w:val="22"/>
        </w:rPr>
        <w:t xml:space="preserve">: These are defined by the modeler, and placed in the appropriate industry. They are not subject to multipliers.  In this case, purchasing, employment, and wage data were collected from the sources described above and placed into the appropriate industry.  </w:t>
      </w:r>
    </w:p>
    <w:p w:rsidR="00F93712" w:rsidRPr="009B4932" w:rsidRDefault="00F93712" w:rsidP="00B3736D">
      <w:pPr>
        <w:pStyle w:val="ListParagraph"/>
        <w:spacing w:after="0" w:line="276" w:lineRule="auto"/>
        <w:ind w:left="1440" w:hanging="360"/>
        <w:jc w:val="both"/>
        <w:rPr>
          <w:rFonts w:cs="Times New Roman"/>
          <w:i w:val="0"/>
          <w:sz w:val="22"/>
          <w:szCs w:val="22"/>
        </w:rPr>
      </w:pPr>
    </w:p>
    <w:p w:rsidR="00F93712" w:rsidRPr="009B4932" w:rsidRDefault="00F93712" w:rsidP="00B3736D">
      <w:pPr>
        <w:pStyle w:val="ListParagraph"/>
        <w:numPr>
          <w:ilvl w:val="0"/>
          <w:numId w:val="1"/>
        </w:numPr>
        <w:spacing w:after="0" w:line="276" w:lineRule="auto"/>
        <w:ind w:left="1440"/>
        <w:jc w:val="both"/>
        <w:rPr>
          <w:rFonts w:cs="Times New Roman"/>
          <w:i w:val="0"/>
          <w:sz w:val="22"/>
          <w:szCs w:val="22"/>
        </w:rPr>
      </w:pPr>
      <w:r w:rsidRPr="00365005">
        <w:rPr>
          <w:rFonts w:cs="Times New Roman"/>
          <w:b/>
          <w:i w:val="0"/>
          <w:sz w:val="22"/>
          <w:szCs w:val="22"/>
        </w:rPr>
        <w:t>Indirect Impacts</w:t>
      </w:r>
      <w:r w:rsidRPr="009B4932">
        <w:rPr>
          <w:rFonts w:cs="Times New Roman"/>
          <w:i w:val="0"/>
          <w:sz w:val="22"/>
          <w:szCs w:val="22"/>
          <w:u w:val="single"/>
        </w:rPr>
        <w:t>:</w:t>
      </w:r>
      <w:r w:rsidRPr="009B4932">
        <w:rPr>
          <w:rFonts w:cs="Times New Roman"/>
          <w:i w:val="0"/>
          <w:sz w:val="22"/>
          <w:szCs w:val="22"/>
        </w:rPr>
        <w:t xml:space="preserve"> These impacts are estimated based on national purchasing and sales data that model the interactions between industries.  This category reflects the economic activity necessary to support the new economic activity in the direct impacts by other firms in the supply chain.  </w:t>
      </w:r>
    </w:p>
    <w:p w:rsidR="00F93712" w:rsidRPr="009B4932" w:rsidRDefault="00F93712" w:rsidP="00B3736D">
      <w:pPr>
        <w:spacing w:after="0"/>
        <w:ind w:left="1440" w:hanging="360"/>
        <w:jc w:val="both"/>
        <w:rPr>
          <w:rFonts w:cs="Times New Roman"/>
          <w:i/>
        </w:rPr>
      </w:pPr>
    </w:p>
    <w:p w:rsidR="00F93712" w:rsidRPr="009B4932" w:rsidRDefault="00F93712" w:rsidP="00B3736D">
      <w:pPr>
        <w:pStyle w:val="ListParagraph"/>
        <w:numPr>
          <w:ilvl w:val="0"/>
          <w:numId w:val="1"/>
        </w:numPr>
        <w:spacing w:after="0" w:line="276" w:lineRule="auto"/>
        <w:ind w:left="1440"/>
        <w:jc w:val="both"/>
        <w:rPr>
          <w:rFonts w:cs="Times New Roman"/>
          <w:i w:val="0"/>
          <w:sz w:val="22"/>
          <w:szCs w:val="22"/>
        </w:rPr>
      </w:pPr>
      <w:r w:rsidRPr="00365005">
        <w:rPr>
          <w:rFonts w:cs="Times New Roman"/>
          <w:b/>
          <w:i w:val="0"/>
          <w:sz w:val="22"/>
          <w:szCs w:val="22"/>
        </w:rPr>
        <w:t>Induced Impacts</w:t>
      </w:r>
      <w:r w:rsidRPr="009B4932">
        <w:rPr>
          <w:rFonts w:cs="Times New Roman"/>
          <w:i w:val="0"/>
          <w:sz w:val="22"/>
          <w:szCs w:val="22"/>
        </w:rPr>
        <w:t xml:space="preserve">: These impacts are created by the change in wages and employee compensation. Employees change purchasing decisions based on changes in income and wealth.  </w:t>
      </w:r>
    </w:p>
    <w:p w:rsidR="00BF1AB1" w:rsidRPr="009B4932" w:rsidRDefault="00BF1AB1" w:rsidP="00B3736D">
      <w:pPr>
        <w:jc w:val="both"/>
        <w:rPr>
          <w:rFonts w:cs="Times New Roman"/>
        </w:rPr>
      </w:pPr>
    </w:p>
    <w:p w:rsidR="00BF1AB1" w:rsidRPr="009B4932" w:rsidRDefault="00D33D94" w:rsidP="00B3736D">
      <w:pPr>
        <w:jc w:val="both"/>
        <w:rPr>
          <w:rFonts w:cs="Times New Roman"/>
        </w:rPr>
      </w:pPr>
      <w:r w:rsidRPr="009B4932">
        <w:rPr>
          <w:rFonts w:cs="Times New Roman"/>
        </w:rPr>
        <w:t>To estimate</w:t>
      </w:r>
      <w:r w:rsidR="0001206D" w:rsidRPr="009B4932">
        <w:rPr>
          <w:rFonts w:cs="Times New Roman"/>
        </w:rPr>
        <w:t xml:space="preserve"> the total economic impacts of </w:t>
      </w:r>
      <w:r w:rsidRPr="009B4932">
        <w:rPr>
          <w:rFonts w:cs="Times New Roman"/>
        </w:rPr>
        <w:t>the Ticket to Wor</w:t>
      </w:r>
      <w:r w:rsidR="0004312E" w:rsidRPr="009B4932">
        <w:rPr>
          <w:rFonts w:cs="Times New Roman"/>
        </w:rPr>
        <w:t>k expenditures, we worked with VR</w:t>
      </w:r>
      <w:r w:rsidRPr="009B4932">
        <w:rPr>
          <w:rFonts w:cs="Times New Roman"/>
        </w:rPr>
        <w:t xml:space="preserve"> staff to develop a list of all expenditures during the </w:t>
      </w:r>
      <w:r w:rsidR="001A3BB9" w:rsidRPr="009B4932">
        <w:rPr>
          <w:rFonts w:cs="Times New Roman"/>
        </w:rPr>
        <w:t>2006-2008 period of the study</w:t>
      </w:r>
      <w:r w:rsidR="0004312E" w:rsidRPr="009B4932">
        <w:rPr>
          <w:rFonts w:cs="Times New Roman"/>
        </w:rPr>
        <w:t xml:space="preserve"> in order to target the impacts in the modeling process</w:t>
      </w:r>
      <w:r w:rsidR="001A3BB9" w:rsidRPr="009B4932">
        <w:rPr>
          <w:rFonts w:cs="Times New Roman"/>
        </w:rPr>
        <w:t xml:space="preserve">.  </w:t>
      </w:r>
      <w:r w:rsidR="003F74B0" w:rsidRPr="009B4932">
        <w:rPr>
          <w:rFonts w:cs="Times New Roman"/>
        </w:rPr>
        <w:t xml:space="preserve">The additional benefit generated by increased economic activity varies by industry making it important to be as specific as possible when modeling.  </w:t>
      </w:r>
      <w:r w:rsidR="001A3BB9" w:rsidRPr="009B4932">
        <w:rPr>
          <w:rFonts w:cs="Times New Roman"/>
        </w:rPr>
        <w:t xml:space="preserve">Vendors providing services are tracked, and associated with a NAICS code.  These NAICS codes were converted to IMPLAN industry codes.  Within IMPLAN the direct effect of the program </w:t>
      </w:r>
      <w:r w:rsidR="00AB4ED3" w:rsidRPr="009B4932">
        <w:rPr>
          <w:rFonts w:cs="Times New Roman"/>
        </w:rPr>
        <w:t xml:space="preserve">is defined using this information, and the total effect is estimated by running scenarios with the IMPLAN model.  </w:t>
      </w:r>
      <w:r w:rsidR="00813465">
        <w:rPr>
          <w:rFonts w:cs="Times New Roman"/>
        </w:rPr>
        <w:t>Table 13</w:t>
      </w:r>
      <w:r w:rsidR="0033497D" w:rsidRPr="009B4932">
        <w:rPr>
          <w:rFonts w:cs="Times New Roman"/>
        </w:rPr>
        <w:t xml:space="preserve"> shows the total impacts of program purchase of services.</w:t>
      </w:r>
      <w:r w:rsidRPr="009B4932">
        <w:rPr>
          <w:rFonts w:cs="Times New Roman"/>
        </w:rPr>
        <w:t xml:space="preserve"> </w:t>
      </w:r>
    </w:p>
    <w:p w:rsidR="00BF1AB1" w:rsidRPr="009B4932" w:rsidRDefault="00BF1AB1"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CC7904" w:rsidRPr="009B4932" w:rsidRDefault="00CC7904" w:rsidP="00BF1AB1">
      <w:pPr>
        <w:spacing w:after="0" w:line="240" w:lineRule="auto"/>
        <w:jc w:val="both"/>
        <w:rPr>
          <w:rFonts w:cs="Times New Roman"/>
        </w:rPr>
      </w:pPr>
    </w:p>
    <w:p w:rsidR="00B3736D" w:rsidRDefault="00B3736D" w:rsidP="00BF1AB1">
      <w:pPr>
        <w:spacing w:after="0" w:line="240" w:lineRule="auto"/>
        <w:jc w:val="both"/>
        <w:rPr>
          <w:rFonts w:cs="Times New Roman"/>
        </w:rPr>
      </w:pPr>
    </w:p>
    <w:p w:rsidR="00F93712" w:rsidRPr="00C77BF8" w:rsidRDefault="00BF1AB1" w:rsidP="00C77BF8">
      <w:pPr>
        <w:spacing w:after="0" w:line="240" w:lineRule="auto"/>
        <w:jc w:val="both"/>
        <w:rPr>
          <w:rFonts w:cs="Times New Roman"/>
          <w:i/>
        </w:rPr>
      </w:pPr>
      <w:r w:rsidRPr="00C77BF8">
        <w:rPr>
          <w:rFonts w:cs="Times New Roman"/>
          <w:i/>
        </w:rPr>
        <w:t>Table</w:t>
      </w:r>
      <w:r w:rsidR="00C35F70" w:rsidRPr="00C77BF8">
        <w:rPr>
          <w:rFonts w:cs="Times New Roman"/>
          <w:i/>
        </w:rPr>
        <w:t xml:space="preserve"> 13</w:t>
      </w:r>
      <w:r w:rsidR="00C77BF8" w:rsidRPr="00C77BF8">
        <w:rPr>
          <w:rFonts w:cs="Times New Roman"/>
          <w:i/>
        </w:rPr>
        <w:t>: Economic Impact Results</w:t>
      </w:r>
    </w:p>
    <w:tbl>
      <w:tblPr>
        <w:tblW w:w="8885"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20"/>
      </w:tblPr>
      <w:tblGrid>
        <w:gridCol w:w="1777"/>
        <w:gridCol w:w="1777"/>
        <w:gridCol w:w="1777"/>
        <w:gridCol w:w="1992"/>
        <w:gridCol w:w="1562"/>
      </w:tblGrid>
      <w:tr w:rsidR="00BF1AB1" w:rsidRPr="009B4932" w:rsidTr="000C4556">
        <w:trPr>
          <w:trHeight w:val="727"/>
          <w:jc w:val="center"/>
        </w:trPr>
        <w:tc>
          <w:tcPr>
            <w:tcW w:w="1777" w:type="dxa"/>
            <w:shd w:val="clear" w:color="auto" w:fill="EAF1DD" w:themeFill="accent3" w:themeFillTint="33"/>
            <w:tcMar>
              <w:top w:w="15" w:type="dxa"/>
              <w:left w:w="15" w:type="dxa"/>
              <w:bottom w:w="0" w:type="dxa"/>
              <w:right w:w="15" w:type="dxa"/>
            </w:tcMar>
            <w:vAlign w:val="center"/>
            <w:hideMark/>
          </w:tcPr>
          <w:p w:rsidR="00A436EE" w:rsidRPr="00C35F70" w:rsidRDefault="00BF1AB1" w:rsidP="0079092B">
            <w:pPr>
              <w:spacing w:after="0" w:line="240" w:lineRule="auto"/>
              <w:jc w:val="center"/>
              <w:rPr>
                <w:rFonts w:cs="Times New Roman"/>
              </w:rPr>
            </w:pPr>
            <w:r w:rsidRPr="00C35F70">
              <w:rPr>
                <w:rFonts w:cs="Times New Roman"/>
                <w:b/>
                <w:bCs/>
              </w:rPr>
              <w:t>Impact Type</w:t>
            </w:r>
          </w:p>
        </w:tc>
        <w:tc>
          <w:tcPr>
            <w:tcW w:w="1777"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Employment</w:t>
            </w:r>
          </w:p>
        </w:tc>
        <w:tc>
          <w:tcPr>
            <w:tcW w:w="1777"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Labor Income</w:t>
            </w:r>
          </w:p>
        </w:tc>
        <w:tc>
          <w:tcPr>
            <w:tcW w:w="1992"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Total Value Added</w:t>
            </w:r>
          </w:p>
        </w:tc>
        <w:tc>
          <w:tcPr>
            <w:tcW w:w="1562"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Output</w:t>
            </w:r>
          </w:p>
        </w:tc>
      </w:tr>
      <w:tr w:rsidR="00BF1AB1" w:rsidRPr="009B4932" w:rsidTr="000C4556">
        <w:trPr>
          <w:trHeight w:val="727"/>
          <w:jc w:val="center"/>
        </w:trPr>
        <w:tc>
          <w:tcPr>
            <w:tcW w:w="1777"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Direct Effect</w:t>
            </w:r>
          </w:p>
        </w:tc>
        <w:tc>
          <w:tcPr>
            <w:tcW w:w="1777" w:type="dxa"/>
            <w:shd w:val="clear" w:color="auto" w:fill="auto"/>
            <w:tcMar>
              <w:top w:w="15" w:type="dxa"/>
              <w:left w:w="15" w:type="dxa"/>
              <w:bottom w:w="0" w:type="dxa"/>
              <w:right w:w="15" w:type="dxa"/>
            </w:tcMar>
            <w:vAlign w:val="center"/>
            <w:hideMark/>
          </w:tcPr>
          <w:p w:rsidR="00A436EE" w:rsidRPr="009B4932" w:rsidRDefault="00430B74" w:rsidP="0079092B">
            <w:pPr>
              <w:spacing w:after="0" w:line="240" w:lineRule="auto"/>
              <w:jc w:val="center"/>
              <w:rPr>
                <w:rFonts w:cs="Times New Roman"/>
              </w:rPr>
            </w:pPr>
            <w:r w:rsidRPr="009B4932">
              <w:rPr>
                <w:rFonts w:cs="Times New Roman"/>
              </w:rPr>
              <w:t>292</w:t>
            </w:r>
          </w:p>
        </w:tc>
        <w:tc>
          <w:tcPr>
            <w:tcW w:w="1777"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$9,929,909</w:t>
            </w:r>
          </w:p>
        </w:tc>
        <w:tc>
          <w:tcPr>
            <w:tcW w:w="1992"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$9,767,391</w:t>
            </w:r>
          </w:p>
        </w:tc>
        <w:tc>
          <w:tcPr>
            <w:tcW w:w="1562"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$16,267,067</w:t>
            </w:r>
          </w:p>
        </w:tc>
      </w:tr>
      <w:tr w:rsidR="00BF1AB1" w:rsidRPr="009B4932" w:rsidTr="000C4556">
        <w:trPr>
          <w:trHeight w:val="727"/>
          <w:jc w:val="center"/>
        </w:trPr>
        <w:tc>
          <w:tcPr>
            <w:tcW w:w="1777" w:type="dxa"/>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Indirect Effect</w:t>
            </w:r>
          </w:p>
        </w:tc>
        <w:tc>
          <w:tcPr>
            <w:tcW w:w="1777" w:type="dxa"/>
            <w:shd w:val="clear" w:color="auto" w:fill="auto"/>
            <w:tcMar>
              <w:top w:w="15" w:type="dxa"/>
              <w:left w:w="15" w:type="dxa"/>
              <w:bottom w:w="0" w:type="dxa"/>
              <w:right w:w="15" w:type="dxa"/>
            </w:tcMar>
            <w:vAlign w:val="center"/>
            <w:hideMark/>
          </w:tcPr>
          <w:p w:rsidR="00A436EE" w:rsidRPr="009B4932" w:rsidRDefault="00430B74" w:rsidP="0079092B">
            <w:pPr>
              <w:spacing w:after="0" w:line="240" w:lineRule="auto"/>
              <w:jc w:val="center"/>
              <w:rPr>
                <w:rFonts w:cs="Times New Roman"/>
              </w:rPr>
            </w:pPr>
            <w:r w:rsidRPr="009B4932">
              <w:rPr>
                <w:rFonts w:cs="Times New Roman"/>
              </w:rPr>
              <w:t>49</w:t>
            </w:r>
          </w:p>
        </w:tc>
        <w:tc>
          <w:tcPr>
            <w:tcW w:w="1777"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$1,938,964</w:t>
            </w:r>
          </w:p>
        </w:tc>
        <w:tc>
          <w:tcPr>
            <w:tcW w:w="1992"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$3,586,030</w:t>
            </w:r>
          </w:p>
        </w:tc>
        <w:tc>
          <w:tcPr>
            <w:tcW w:w="1562" w:type="dxa"/>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$5,806,521</w:t>
            </w:r>
          </w:p>
        </w:tc>
      </w:tr>
      <w:tr w:rsidR="00BF1AB1" w:rsidRPr="009B4932" w:rsidTr="00FA17CC">
        <w:trPr>
          <w:trHeight w:val="727"/>
          <w:jc w:val="center"/>
        </w:trPr>
        <w:tc>
          <w:tcPr>
            <w:tcW w:w="1777" w:type="dxa"/>
            <w:tcBorders>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Induced Effect</w:t>
            </w:r>
          </w:p>
        </w:tc>
        <w:tc>
          <w:tcPr>
            <w:tcW w:w="1777"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430B74" w:rsidP="0079092B">
            <w:pPr>
              <w:spacing w:after="0" w:line="240" w:lineRule="auto"/>
              <w:jc w:val="center"/>
              <w:rPr>
                <w:rFonts w:cs="Times New Roman"/>
              </w:rPr>
            </w:pPr>
            <w:r w:rsidRPr="009B4932">
              <w:rPr>
                <w:rFonts w:cs="Times New Roman"/>
              </w:rPr>
              <w:t>99</w:t>
            </w:r>
          </w:p>
        </w:tc>
        <w:tc>
          <w:tcPr>
            <w:tcW w:w="1777"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$3,825,790</w:t>
            </w:r>
          </w:p>
        </w:tc>
        <w:tc>
          <w:tcPr>
            <w:tcW w:w="1992"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$6,883,557</w:t>
            </w:r>
          </w:p>
        </w:tc>
        <w:tc>
          <w:tcPr>
            <w:tcW w:w="1562" w:type="dxa"/>
            <w:tcBorders>
              <w:bottom w:val="single" w:sz="18" w:space="0" w:color="76923C" w:themeColor="accent3" w:themeShade="BF"/>
            </w:tcBorders>
            <w:shd w:val="clear" w:color="auto" w:fill="auto"/>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$11,180,790</w:t>
            </w:r>
          </w:p>
        </w:tc>
      </w:tr>
      <w:tr w:rsidR="00BF1AB1" w:rsidRPr="009B4932" w:rsidTr="00FA17CC">
        <w:trPr>
          <w:trHeight w:val="727"/>
          <w:jc w:val="center"/>
        </w:trPr>
        <w:tc>
          <w:tcPr>
            <w:tcW w:w="1777"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BF1AB1" w:rsidP="0079092B">
            <w:pPr>
              <w:spacing w:after="0" w:line="240" w:lineRule="auto"/>
              <w:jc w:val="center"/>
              <w:rPr>
                <w:rFonts w:cs="Times New Roman"/>
              </w:rPr>
            </w:pPr>
            <w:r w:rsidRPr="009B4932">
              <w:rPr>
                <w:rFonts w:cs="Times New Roman"/>
                <w:b/>
                <w:bCs/>
              </w:rPr>
              <w:t>Total Effect</w:t>
            </w:r>
          </w:p>
        </w:tc>
        <w:tc>
          <w:tcPr>
            <w:tcW w:w="1777"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430B74" w:rsidP="0079092B">
            <w:pPr>
              <w:spacing w:after="0" w:line="240" w:lineRule="auto"/>
              <w:jc w:val="center"/>
              <w:rPr>
                <w:rFonts w:cs="Times New Roman"/>
              </w:rPr>
            </w:pPr>
            <w:r w:rsidRPr="009B4932">
              <w:rPr>
                <w:rFonts w:cs="Times New Roman"/>
              </w:rPr>
              <w:t>441</w:t>
            </w:r>
          </w:p>
        </w:tc>
        <w:tc>
          <w:tcPr>
            <w:tcW w:w="1777"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$15,694,664</w:t>
            </w:r>
          </w:p>
        </w:tc>
        <w:tc>
          <w:tcPr>
            <w:tcW w:w="1992"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$20,236,979</w:t>
            </w:r>
          </w:p>
        </w:tc>
        <w:tc>
          <w:tcPr>
            <w:tcW w:w="1562" w:type="dxa"/>
            <w:tcBorders>
              <w:top w:val="single" w:sz="18" w:space="0" w:color="76923C" w:themeColor="accent3" w:themeShade="BF"/>
              <w:bottom w:val="single" w:sz="18" w:space="0" w:color="76923C" w:themeColor="accent3" w:themeShade="BF"/>
            </w:tcBorders>
            <w:shd w:val="clear" w:color="auto" w:fill="EAF1DD" w:themeFill="accent3" w:themeFillTint="33"/>
            <w:tcMar>
              <w:top w:w="15" w:type="dxa"/>
              <w:left w:w="15" w:type="dxa"/>
              <w:bottom w:w="0" w:type="dxa"/>
              <w:right w:w="15" w:type="dxa"/>
            </w:tcMar>
            <w:vAlign w:val="center"/>
            <w:hideMark/>
          </w:tcPr>
          <w:p w:rsidR="00A436EE" w:rsidRPr="009B4932" w:rsidRDefault="00430B74" w:rsidP="009B6742">
            <w:pPr>
              <w:spacing w:after="0" w:line="240" w:lineRule="auto"/>
              <w:jc w:val="center"/>
              <w:rPr>
                <w:rFonts w:cs="Times New Roman"/>
              </w:rPr>
            </w:pPr>
            <w:r w:rsidRPr="009B4932">
              <w:rPr>
                <w:rFonts w:cs="Times New Roman"/>
              </w:rPr>
              <w:t>$33,254,379</w:t>
            </w:r>
          </w:p>
        </w:tc>
      </w:tr>
    </w:tbl>
    <w:p w:rsidR="00EC34A0" w:rsidRPr="009B4932" w:rsidRDefault="00EC34A0" w:rsidP="00977637">
      <w:pPr>
        <w:spacing w:after="0" w:line="240" w:lineRule="auto"/>
        <w:rPr>
          <w:rFonts w:cs="Times New Roman"/>
        </w:rPr>
      </w:pPr>
    </w:p>
    <w:p w:rsidR="00D52B2A" w:rsidRPr="009B4932" w:rsidRDefault="00D56A37" w:rsidP="00B3736D">
      <w:pPr>
        <w:spacing w:after="0"/>
        <w:jc w:val="both"/>
        <w:rPr>
          <w:rFonts w:cs="Times New Roman"/>
        </w:rPr>
      </w:pPr>
      <w:r w:rsidRPr="009B4932">
        <w:rPr>
          <w:rFonts w:cs="Times New Roman"/>
        </w:rPr>
        <w:t xml:space="preserve">It is important to note that these are annual employment numbers.  Because this data is from a three-year period, </w:t>
      </w:r>
      <w:r w:rsidR="008305B5" w:rsidRPr="009B4932">
        <w:rPr>
          <w:rFonts w:cs="Times New Roman"/>
        </w:rPr>
        <w:t xml:space="preserve">the 441 total jobs could be thought of as 441 people who were each employed for one year, or 147 people who </w:t>
      </w:r>
      <w:r w:rsidR="007A49D4" w:rsidRPr="009B4932">
        <w:rPr>
          <w:rFonts w:cs="Times New Roman"/>
        </w:rPr>
        <w:t>were employed for three years.</w:t>
      </w:r>
      <w:r w:rsidR="003F74B0" w:rsidRPr="009B4932">
        <w:rPr>
          <w:rFonts w:cs="Times New Roman"/>
        </w:rPr>
        <w:t xml:space="preserve">  This activity supports 147 jobs annually.</w:t>
      </w:r>
      <w:r w:rsidR="00093934">
        <w:rPr>
          <w:rFonts w:cs="Times New Roman"/>
        </w:rPr>
        <w:t xml:space="preserve">  This is in addition to the 200+ people employed directly by VR.</w:t>
      </w:r>
    </w:p>
    <w:p w:rsidR="00197704" w:rsidRPr="009B4932" w:rsidRDefault="00197704" w:rsidP="00B3736D">
      <w:pPr>
        <w:spacing w:after="0"/>
        <w:jc w:val="both"/>
        <w:rPr>
          <w:rFonts w:cs="Times New Roman"/>
        </w:rPr>
      </w:pPr>
    </w:p>
    <w:p w:rsidR="00A855DE" w:rsidRPr="009B4932" w:rsidRDefault="00A855DE" w:rsidP="00B3736D">
      <w:pPr>
        <w:spacing w:after="0"/>
        <w:jc w:val="both"/>
        <w:rPr>
          <w:rFonts w:cs="Times New Roman"/>
        </w:rPr>
      </w:pPr>
      <w:r w:rsidRPr="009B4932">
        <w:rPr>
          <w:rFonts w:cs="Times New Roman"/>
        </w:rPr>
        <w:t xml:space="preserve">Table </w:t>
      </w:r>
      <w:r w:rsidR="00F91816">
        <w:rPr>
          <w:rFonts w:cs="Times New Roman"/>
        </w:rPr>
        <w:t>14</w:t>
      </w:r>
      <w:r w:rsidRPr="009B4932">
        <w:rPr>
          <w:rFonts w:cs="Times New Roman"/>
        </w:rPr>
        <w:t xml:space="preserve"> shows these total economic impacts broken out by industry.</w:t>
      </w:r>
    </w:p>
    <w:p w:rsidR="00A855DE" w:rsidRPr="009B4932" w:rsidRDefault="00A855DE" w:rsidP="00977637">
      <w:pPr>
        <w:spacing w:after="0" w:line="240" w:lineRule="auto"/>
        <w:rPr>
          <w:rFonts w:cs="Times New Roman"/>
        </w:rPr>
      </w:pPr>
    </w:p>
    <w:p w:rsidR="00A855DE" w:rsidRPr="005F41C9" w:rsidRDefault="00A855DE" w:rsidP="00977637">
      <w:pPr>
        <w:spacing w:after="0" w:line="240" w:lineRule="auto"/>
        <w:rPr>
          <w:rFonts w:cs="Times New Roman"/>
          <w:i/>
        </w:rPr>
      </w:pPr>
      <w:r w:rsidRPr="005F41C9">
        <w:rPr>
          <w:rFonts w:cs="Times New Roman"/>
          <w:i/>
        </w:rPr>
        <w:t xml:space="preserve">Table </w:t>
      </w:r>
      <w:r w:rsidR="00C35F70" w:rsidRPr="005F41C9">
        <w:rPr>
          <w:rFonts w:cs="Times New Roman"/>
          <w:i/>
        </w:rPr>
        <w:t>14</w:t>
      </w:r>
      <w:r w:rsidR="005F41C9">
        <w:rPr>
          <w:rFonts w:cs="Times New Roman"/>
          <w:i/>
        </w:rPr>
        <w:t>: Total Impacts by Industry</w:t>
      </w:r>
    </w:p>
    <w:p w:rsidR="005E170A" w:rsidRDefault="0079092B" w:rsidP="0079092B">
      <w:pPr>
        <w:spacing w:after="0" w:line="240" w:lineRule="auto"/>
        <w:rPr>
          <w:rFonts w:cs="Times New Roman"/>
        </w:rPr>
      </w:pPr>
      <w:r>
        <w:rPr>
          <w:rFonts w:cs="Times New Roman"/>
          <w:noProof/>
        </w:rPr>
        <w:drawing>
          <wp:inline distT="0" distB="0" distL="0" distR="0">
            <wp:extent cx="6210300" cy="355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3236" cy="3554095"/>
                    </a:xfrm>
                    <a:prstGeom prst="rect">
                      <a:avLst/>
                    </a:prstGeom>
                    <a:noFill/>
                  </pic:spPr>
                </pic:pic>
              </a:graphicData>
            </a:graphic>
          </wp:inline>
        </w:drawing>
      </w:r>
    </w:p>
    <w:p w:rsidR="007B1BC8" w:rsidRPr="009B4932" w:rsidRDefault="007B1BC8" w:rsidP="0079092B">
      <w:pPr>
        <w:spacing w:after="0" w:line="240" w:lineRule="auto"/>
        <w:rPr>
          <w:rFonts w:cs="Times New Roman"/>
        </w:rPr>
      </w:pPr>
    </w:p>
    <w:p w:rsidR="007B1BC8" w:rsidRPr="005F41C9" w:rsidRDefault="007B1BC8" w:rsidP="007B1BC8">
      <w:pPr>
        <w:spacing w:after="0" w:line="240" w:lineRule="auto"/>
        <w:rPr>
          <w:rFonts w:cs="Times New Roman"/>
          <w:i/>
        </w:rPr>
      </w:pPr>
      <w:r w:rsidRPr="005F41C9">
        <w:rPr>
          <w:rFonts w:cs="Times New Roman"/>
          <w:i/>
        </w:rPr>
        <w:t>Table 14</w:t>
      </w:r>
      <w:r>
        <w:rPr>
          <w:rFonts w:cs="Times New Roman"/>
          <w:i/>
        </w:rPr>
        <w:t>: Total Impacts by Industry (continued)</w:t>
      </w:r>
    </w:p>
    <w:p w:rsidR="004A5DDA" w:rsidRPr="009B4932" w:rsidRDefault="0079092B" w:rsidP="00977637">
      <w:pPr>
        <w:spacing w:after="0" w:line="240" w:lineRule="auto"/>
        <w:rPr>
          <w:rFonts w:cs="Times New Roman"/>
          <w:b/>
        </w:rPr>
      </w:pPr>
      <w:r>
        <w:rPr>
          <w:rFonts w:cs="Times New Roman"/>
          <w:b/>
          <w:noProof/>
        </w:rPr>
        <w:drawing>
          <wp:inline distT="0" distB="0" distL="0" distR="0">
            <wp:extent cx="6210300" cy="355876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3236" cy="3560445"/>
                    </a:xfrm>
                    <a:prstGeom prst="rect">
                      <a:avLst/>
                    </a:prstGeom>
                    <a:noFill/>
                  </pic:spPr>
                </pic:pic>
              </a:graphicData>
            </a:graphic>
          </wp:inline>
        </w:drawing>
      </w:r>
    </w:p>
    <w:p w:rsidR="00D1534A" w:rsidRDefault="00D1534A">
      <w:pPr>
        <w:rPr>
          <w:rFonts w:asciiTheme="majorHAnsi" w:eastAsiaTheme="majorEastAsia" w:hAnsiTheme="majorHAnsi" w:cstheme="majorBidi"/>
          <w:b/>
          <w:bCs/>
          <w:color w:val="365F91" w:themeColor="accent1" w:themeShade="BF"/>
          <w:sz w:val="28"/>
          <w:szCs w:val="28"/>
        </w:rPr>
      </w:pPr>
      <w:r>
        <w:br w:type="page"/>
      </w:r>
    </w:p>
    <w:p w:rsidR="00B02D21" w:rsidRDefault="00382B0D" w:rsidP="00E96EE4">
      <w:pPr>
        <w:pStyle w:val="Heading1"/>
        <w:jc w:val="both"/>
        <w:rPr>
          <w:color w:val="auto"/>
        </w:rPr>
      </w:pPr>
      <w:bookmarkStart w:id="38" w:name="_Toc352066082"/>
      <w:r w:rsidRPr="00382B0D">
        <w:rPr>
          <w:noProof/>
          <w:color w:val="auto"/>
          <w:sz w:val="24"/>
          <w:szCs w:val="24"/>
        </w:rPr>
        <w:pict>
          <v:rect id="Rectangle 80" o:spid="_x0000_s1077" style="position:absolute;left:0;text-align:left;margin-left:-4.6pt;margin-top:10.3pt;width:256.35pt;height:51.2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" fillcolor="#eaf1dd [662]" strokecolor="#4e6128 [1606]" strokeweight="2pt">
            <v:textbox inset=",0,,0">
              <w:txbxContent>
                <w:bookmarkStart w:id="39" w:name="_Toc352066083" w:displacedByCustomXml="next"/>
                <w:sdt>
                  <w:sdtPr>
                    <w:rPr>
                      <w:rStyle w:val="TitleChar"/>
                      <w:rFonts w:ascii="Garamond" w:eastAsiaTheme="minorHAnsi" w:hAnsi="Garamond" w:cstheme="minorBidi"/>
                      <w:color w:val="auto"/>
                      <w:sz w:val="36"/>
                      <w:szCs w:val="36"/>
                    </w:rPr>
                    <w:id w:val="-1058164907"/>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B02D21">
                      <w:pPr>
                        <w:pStyle w:val="Heading1"/>
                        <w:rPr>
                          <w:color w:val="000000" w:themeColor="text1"/>
                          <w:sz w:val="32"/>
                        </w:rPr>
                      </w:pPr>
                      <w:r w:rsidRPr="00B02D21">
                        <w:rPr>
                          <w:color w:val="000000" w:themeColor="text1"/>
                          <w:sz w:val="32"/>
                        </w:rPr>
                        <w:t>Further Research</w:t>
                      </w:r>
                    </w:p>
                  </w:sdtContent>
                </w:sdt>
                <w:bookmarkEnd w:id="39" w:displacedByCustomXml="prev"/>
              </w:txbxContent>
            </v:textbox>
            <w10:wrap anchorx="margin" anchory="margin"/>
          </v:rect>
        </w:pict>
      </w:r>
      <w:bookmarkEnd w:id="38"/>
    </w:p>
    <w:p w:rsidR="00B02D21" w:rsidRDefault="00B02D21" w:rsidP="00FA7798">
      <w:pPr>
        <w:pStyle w:val="Heading1"/>
        <w:spacing w:before="0"/>
        <w:jc w:val="both"/>
        <w:rPr>
          <w:color w:val="auto"/>
        </w:rPr>
      </w:pPr>
    </w:p>
    <w:p w:rsidR="00FA7798" w:rsidRDefault="00FA7798" w:rsidP="00FA7798">
      <w:pPr>
        <w:spacing w:line="240" w:lineRule="auto"/>
      </w:pPr>
    </w:p>
    <w:p w:rsidR="00FA7798" w:rsidRDefault="00FA7798" w:rsidP="00FA7798">
      <w:pPr>
        <w:spacing w:line="240" w:lineRule="auto"/>
      </w:pPr>
    </w:p>
    <w:p w:rsidR="00FA7798" w:rsidRPr="00EB0B0E" w:rsidRDefault="006C3655" w:rsidP="00B3736D">
      <w:pPr>
        <w:spacing w:after="0"/>
      </w:pPr>
      <w:r w:rsidRPr="00EB0B0E">
        <w:t xml:space="preserve">There are several </w:t>
      </w:r>
      <w:r w:rsidR="009C03CD" w:rsidRPr="00EB0B0E">
        <w:t xml:space="preserve">aspects of the VR process that would be helpful to know more about.  </w:t>
      </w:r>
      <w:r w:rsidR="00FA7798" w:rsidRPr="00EB0B0E">
        <w:t>Given the scope of this project and the available data, we were unable to analyze these issues, but future versions of this study should make an effort to incorporate:</w:t>
      </w:r>
    </w:p>
    <w:p w:rsidR="00FA7798" w:rsidRPr="00EB0B0E" w:rsidRDefault="00FA7798" w:rsidP="00B3736D">
      <w:pPr>
        <w:spacing w:after="0"/>
      </w:pPr>
    </w:p>
    <w:p w:rsidR="003B1910" w:rsidRPr="00142FF3" w:rsidRDefault="003B1910" w:rsidP="00B3736D">
      <w:pPr>
        <w:pStyle w:val="ListParagraph"/>
        <w:numPr>
          <w:ilvl w:val="0"/>
          <w:numId w:val="11"/>
        </w:numPr>
        <w:spacing w:after="0" w:line="276" w:lineRule="auto"/>
        <w:rPr>
          <w:sz w:val="22"/>
          <w:szCs w:val="22"/>
        </w:rPr>
      </w:pPr>
      <w:r w:rsidRPr="00142FF3">
        <w:rPr>
          <w:b/>
          <w:i w:val="0"/>
          <w:sz w:val="22"/>
          <w:szCs w:val="22"/>
        </w:rPr>
        <w:t>Drop-off in Program Effect:</w:t>
      </w:r>
      <w:r>
        <w:rPr>
          <w:i w:val="0"/>
          <w:sz w:val="22"/>
          <w:szCs w:val="22"/>
        </w:rPr>
        <w:t xml:space="preserve"> </w:t>
      </w:r>
      <w:r w:rsidR="001A030F">
        <w:rPr>
          <w:i w:val="0"/>
          <w:sz w:val="22"/>
          <w:szCs w:val="22"/>
        </w:rPr>
        <w:t>While we are</w:t>
      </w:r>
      <w:r w:rsidR="00767AD5">
        <w:rPr>
          <w:i w:val="0"/>
          <w:sz w:val="22"/>
          <w:szCs w:val="22"/>
        </w:rPr>
        <w:t xml:space="preserve"> confident that our results </w:t>
      </w:r>
      <w:r w:rsidR="001A030F">
        <w:rPr>
          <w:i w:val="0"/>
          <w:sz w:val="22"/>
          <w:szCs w:val="22"/>
        </w:rPr>
        <w:t xml:space="preserve">showing </w:t>
      </w:r>
      <w:r w:rsidR="001F709C">
        <w:rPr>
          <w:i w:val="0"/>
          <w:sz w:val="22"/>
          <w:szCs w:val="22"/>
        </w:rPr>
        <w:t>a drop-off in program effect over time</w:t>
      </w:r>
      <w:r w:rsidR="00E93CAA">
        <w:rPr>
          <w:i w:val="0"/>
          <w:sz w:val="22"/>
          <w:szCs w:val="22"/>
        </w:rPr>
        <w:t xml:space="preserve"> are accurate</w:t>
      </w:r>
      <w:r w:rsidR="001F709C">
        <w:rPr>
          <w:i w:val="0"/>
          <w:sz w:val="22"/>
          <w:szCs w:val="22"/>
        </w:rPr>
        <w:t xml:space="preserve">, we </w:t>
      </w:r>
      <w:r w:rsidR="00E93CAA">
        <w:rPr>
          <w:i w:val="0"/>
          <w:sz w:val="22"/>
          <w:szCs w:val="22"/>
        </w:rPr>
        <w:t xml:space="preserve">do not have </w:t>
      </w:r>
      <w:r w:rsidR="00D73EE3">
        <w:rPr>
          <w:i w:val="0"/>
          <w:sz w:val="22"/>
          <w:szCs w:val="22"/>
        </w:rPr>
        <w:t xml:space="preserve">an </w:t>
      </w:r>
      <w:bookmarkStart w:id="40" w:name="_GoBack"/>
      <w:bookmarkEnd w:id="40"/>
      <w:r w:rsidR="005F39ED">
        <w:rPr>
          <w:i w:val="0"/>
          <w:sz w:val="22"/>
          <w:szCs w:val="22"/>
        </w:rPr>
        <w:t xml:space="preserve">explanation </w:t>
      </w:r>
      <w:r w:rsidR="00DF1BF6">
        <w:rPr>
          <w:i w:val="0"/>
          <w:sz w:val="22"/>
          <w:szCs w:val="22"/>
        </w:rPr>
        <w:t>for this.  More research should be done to inv</w:t>
      </w:r>
      <w:r w:rsidR="00142FF3">
        <w:rPr>
          <w:i w:val="0"/>
          <w:sz w:val="22"/>
          <w:szCs w:val="22"/>
        </w:rPr>
        <w:t>estigate the causes of this effect.</w:t>
      </w:r>
    </w:p>
    <w:p w:rsidR="00142FF3" w:rsidRPr="003B1910" w:rsidRDefault="00142FF3" w:rsidP="00142FF3">
      <w:pPr>
        <w:pStyle w:val="ListParagraph"/>
        <w:spacing w:after="0" w:line="276" w:lineRule="auto"/>
        <w:rPr>
          <w:sz w:val="22"/>
          <w:szCs w:val="22"/>
        </w:rPr>
      </w:pPr>
    </w:p>
    <w:p w:rsidR="004E576B" w:rsidRPr="004E576B" w:rsidRDefault="00FA7798" w:rsidP="00B3736D">
      <w:pPr>
        <w:pStyle w:val="ListParagraph"/>
        <w:numPr>
          <w:ilvl w:val="0"/>
          <w:numId w:val="11"/>
        </w:numPr>
        <w:spacing w:after="0" w:line="276" w:lineRule="auto"/>
        <w:rPr>
          <w:sz w:val="22"/>
          <w:szCs w:val="22"/>
        </w:rPr>
      </w:pPr>
      <w:r w:rsidRPr="004E576B">
        <w:rPr>
          <w:b/>
          <w:i w:val="0"/>
          <w:sz w:val="22"/>
          <w:szCs w:val="22"/>
        </w:rPr>
        <w:t>Longer Timelines</w:t>
      </w:r>
      <w:r w:rsidR="00EB0B0E" w:rsidRPr="004E576B">
        <w:rPr>
          <w:b/>
          <w:i w:val="0"/>
          <w:sz w:val="22"/>
          <w:szCs w:val="22"/>
        </w:rPr>
        <w:t>:</w:t>
      </w:r>
      <w:r w:rsidR="00EB0B0E" w:rsidRPr="00EB0B0E">
        <w:rPr>
          <w:i w:val="0"/>
          <w:sz w:val="22"/>
          <w:szCs w:val="22"/>
        </w:rPr>
        <w:t xml:space="preserve"> As noted in the study, we observe </w:t>
      </w:r>
      <w:r w:rsidR="00EB0B0E">
        <w:rPr>
          <w:i w:val="0"/>
          <w:sz w:val="22"/>
          <w:szCs w:val="22"/>
        </w:rPr>
        <w:t xml:space="preserve">a decrease in the benefits of the program over time.  We modeled this trend </w:t>
      </w:r>
      <w:r w:rsidR="004E576B">
        <w:rPr>
          <w:i w:val="0"/>
          <w:sz w:val="22"/>
          <w:szCs w:val="22"/>
        </w:rPr>
        <w:t>as continuing to retirement age, but it is possible that after some number of years, the benefits plateau.  It would be helpful to have data on these same participants five or ten years after program completion.</w:t>
      </w:r>
    </w:p>
    <w:p w:rsidR="00154221" w:rsidRPr="00154221" w:rsidRDefault="00154221" w:rsidP="00B3736D">
      <w:pPr>
        <w:pStyle w:val="ListParagraph"/>
        <w:spacing w:after="0" w:line="276" w:lineRule="auto"/>
        <w:rPr>
          <w:sz w:val="22"/>
          <w:szCs w:val="22"/>
        </w:rPr>
      </w:pPr>
    </w:p>
    <w:p w:rsidR="000C1A2C" w:rsidRPr="000C1A2C" w:rsidRDefault="004F50D8" w:rsidP="00B3736D">
      <w:pPr>
        <w:pStyle w:val="ListParagraph"/>
        <w:numPr>
          <w:ilvl w:val="0"/>
          <w:numId w:val="11"/>
        </w:numPr>
        <w:spacing w:after="0" w:line="276" w:lineRule="auto"/>
        <w:rPr>
          <w:sz w:val="22"/>
          <w:szCs w:val="22"/>
        </w:rPr>
      </w:pPr>
      <w:r>
        <w:rPr>
          <w:b/>
          <w:i w:val="0"/>
          <w:sz w:val="22"/>
          <w:szCs w:val="22"/>
        </w:rPr>
        <w:t>Employment Sector:</w:t>
      </w:r>
      <w:r>
        <w:rPr>
          <w:i w:val="0"/>
          <w:sz w:val="22"/>
          <w:szCs w:val="22"/>
        </w:rPr>
        <w:t xml:space="preserve"> </w:t>
      </w:r>
      <w:r w:rsidR="00154221">
        <w:rPr>
          <w:i w:val="0"/>
          <w:sz w:val="22"/>
          <w:szCs w:val="22"/>
        </w:rPr>
        <w:t xml:space="preserve">While we know about the earnings and hours worked of the sample population, the data on sector of employment was incomplete.  It would be helpful to know common industries of </w:t>
      </w:r>
      <w:r w:rsidR="000C1A2C">
        <w:rPr>
          <w:i w:val="0"/>
          <w:sz w:val="22"/>
          <w:szCs w:val="22"/>
        </w:rPr>
        <w:t xml:space="preserve">employment.  This could help </w:t>
      </w:r>
      <w:r w:rsidR="00154221">
        <w:rPr>
          <w:i w:val="0"/>
          <w:sz w:val="22"/>
          <w:szCs w:val="22"/>
        </w:rPr>
        <w:t xml:space="preserve">the </w:t>
      </w:r>
      <w:r w:rsidR="00EE63C7">
        <w:rPr>
          <w:i w:val="0"/>
          <w:sz w:val="22"/>
          <w:szCs w:val="22"/>
        </w:rPr>
        <w:t xml:space="preserve">counselors to design training programs tailored </w:t>
      </w:r>
      <w:r w:rsidR="000C1A2C">
        <w:rPr>
          <w:i w:val="0"/>
          <w:sz w:val="22"/>
          <w:szCs w:val="22"/>
        </w:rPr>
        <w:t>to particular industries.</w:t>
      </w:r>
      <w:r w:rsidR="00093934">
        <w:rPr>
          <w:i w:val="0"/>
          <w:sz w:val="22"/>
          <w:szCs w:val="22"/>
        </w:rPr>
        <w:t xml:space="preserve">  Although the overall county employment rates were included in the analysis, it is possible that variations in unemployment between sectors could account for of the decrease in program effect over time.  </w:t>
      </w:r>
    </w:p>
    <w:p w:rsidR="000C1A2C" w:rsidRPr="000C1A2C" w:rsidRDefault="000C1A2C" w:rsidP="00B3736D">
      <w:pPr>
        <w:pStyle w:val="ListParagraph"/>
        <w:spacing w:line="276" w:lineRule="auto"/>
        <w:rPr>
          <w:i w:val="0"/>
          <w:sz w:val="22"/>
          <w:szCs w:val="22"/>
        </w:rPr>
      </w:pPr>
    </w:p>
    <w:p w:rsidR="00FA7798" w:rsidRPr="00F410F4" w:rsidRDefault="000C1A2C" w:rsidP="00B3736D">
      <w:pPr>
        <w:pStyle w:val="ListParagraph"/>
        <w:numPr>
          <w:ilvl w:val="0"/>
          <w:numId w:val="11"/>
        </w:numPr>
        <w:spacing w:after="0" w:line="276" w:lineRule="auto"/>
        <w:rPr>
          <w:sz w:val="22"/>
          <w:szCs w:val="22"/>
        </w:rPr>
      </w:pPr>
      <w:r w:rsidRPr="00016775">
        <w:rPr>
          <w:b/>
          <w:i w:val="0"/>
          <w:sz w:val="22"/>
          <w:szCs w:val="22"/>
        </w:rPr>
        <w:t>Hourly Wages:</w:t>
      </w:r>
      <w:r>
        <w:rPr>
          <w:i w:val="0"/>
          <w:sz w:val="22"/>
          <w:szCs w:val="22"/>
        </w:rPr>
        <w:t xml:space="preserve"> </w:t>
      </w:r>
      <w:r w:rsidR="00CB5229">
        <w:rPr>
          <w:i w:val="0"/>
          <w:sz w:val="22"/>
          <w:szCs w:val="22"/>
        </w:rPr>
        <w:t>We we</w:t>
      </w:r>
      <w:r w:rsidR="007368EA">
        <w:rPr>
          <w:i w:val="0"/>
          <w:sz w:val="22"/>
          <w:szCs w:val="22"/>
        </w:rPr>
        <w:t>re given data on repor</w:t>
      </w:r>
      <w:r w:rsidR="00093934">
        <w:rPr>
          <w:i w:val="0"/>
          <w:sz w:val="22"/>
          <w:szCs w:val="22"/>
        </w:rPr>
        <w:t>ted wages, but there were too many missing entries meaning it could</w:t>
      </w:r>
      <w:r w:rsidR="00DE2F85">
        <w:rPr>
          <w:i w:val="0"/>
          <w:sz w:val="22"/>
          <w:szCs w:val="22"/>
        </w:rPr>
        <w:t xml:space="preserve"> not be incorporated into the regression analysis.  We also tried to calculate an effective wage based on earnings and hours</w:t>
      </w:r>
      <w:r w:rsidR="00776B42">
        <w:rPr>
          <w:i w:val="0"/>
          <w:sz w:val="22"/>
          <w:szCs w:val="22"/>
        </w:rPr>
        <w:t xml:space="preserve">, but this calculation was also problematic.  </w:t>
      </w:r>
      <w:r w:rsidR="00FA375D">
        <w:rPr>
          <w:i w:val="0"/>
          <w:sz w:val="22"/>
          <w:szCs w:val="22"/>
        </w:rPr>
        <w:t>It would be helpful</w:t>
      </w:r>
      <w:r w:rsidR="00120F0B">
        <w:rPr>
          <w:i w:val="0"/>
          <w:sz w:val="22"/>
          <w:szCs w:val="22"/>
        </w:rPr>
        <w:t xml:space="preserve"> to know more about the hourly wages of program participants.</w:t>
      </w:r>
      <w:r w:rsidR="00FA375D">
        <w:rPr>
          <w:i w:val="0"/>
          <w:sz w:val="22"/>
          <w:szCs w:val="22"/>
        </w:rPr>
        <w:t xml:space="preserve"> </w:t>
      </w:r>
      <w:r w:rsidR="00154221">
        <w:rPr>
          <w:i w:val="0"/>
          <w:sz w:val="22"/>
          <w:szCs w:val="22"/>
        </w:rPr>
        <w:t xml:space="preserve">  </w:t>
      </w:r>
      <w:r w:rsidR="004E576B">
        <w:rPr>
          <w:i w:val="0"/>
          <w:sz w:val="22"/>
          <w:szCs w:val="22"/>
        </w:rPr>
        <w:t xml:space="preserve">  </w:t>
      </w:r>
    </w:p>
    <w:p w:rsidR="00F410F4" w:rsidRPr="00F410F4" w:rsidRDefault="00F410F4" w:rsidP="00F410F4">
      <w:pPr>
        <w:pStyle w:val="ListParagraph"/>
        <w:rPr>
          <w:sz w:val="22"/>
          <w:szCs w:val="22"/>
        </w:rPr>
      </w:pPr>
    </w:p>
    <w:p w:rsidR="00F410F4" w:rsidRPr="003B1910" w:rsidRDefault="00F410F4" w:rsidP="003B1910">
      <w:pPr>
        <w:spacing w:after="0"/>
      </w:pPr>
    </w:p>
    <w:p w:rsidR="00D52B2A" w:rsidRPr="00EB0B0E" w:rsidRDefault="00D52B2A" w:rsidP="00FA7798">
      <w:pPr>
        <w:spacing w:after="0" w:line="240" w:lineRule="auto"/>
        <w:jc w:val="both"/>
        <w:rPr>
          <w:rFonts w:cs="Times New Roman"/>
        </w:rPr>
      </w:pPr>
    </w:p>
    <w:p w:rsidR="004A5DDA" w:rsidRPr="00EB0B0E" w:rsidRDefault="004A5DDA" w:rsidP="00FA7798">
      <w:pPr>
        <w:spacing w:after="0"/>
        <w:jc w:val="both"/>
        <w:rPr>
          <w:rFonts w:cs="Times New Roman"/>
        </w:rPr>
      </w:pPr>
      <w:r w:rsidRPr="00EB0B0E">
        <w:rPr>
          <w:rFonts w:cs="Times New Roman"/>
        </w:rPr>
        <w:br w:type="page"/>
      </w:r>
    </w:p>
    <w:p w:rsidR="00B02D21" w:rsidRDefault="00382B0D" w:rsidP="00E96EE4">
      <w:pPr>
        <w:pStyle w:val="Heading1"/>
        <w:jc w:val="both"/>
        <w:rPr>
          <w:color w:val="auto"/>
        </w:rPr>
      </w:pPr>
      <w:bookmarkStart w:id="41" w:name="_Toc352066084"/>
      <w:r w:rsidRPr="00382B0D">
        <w:rPr>
          <w:rFonts w:asciiTheme="minorHAnsi" w:eastAsiaTheme="minorHAnsi" w:hAnsiTheme="minorHAnsi" w:cstheme="minorBidi"/>
          <w:b w:val="0"/>
          <w:bCs w:val="0"/>
          <w:noProof/>
          <w:color w:val="auto"/>
          <w:sz w:val="24"/>
          <w:szCs w:val="24"/>
        </w:rPr>
        <w:pict>
          <v:rect id="Rectangle 81" o:spid="_x0000_s1076" style="position:absolute;left:0;text-align:left;margin-left:-4.75pt;margin-top:6.75pt;width:256.35pt;height:51.2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" fillcolor="#eaf1dd [662]" strokecolor="#71893f" strokeweight="2pt">
            <v:textbox inset=",0,,0">
              <w:txbxContent>
                <w:bookmarkStart w:id="42" w:name="_Toc352066085" w:displacedByCustomXml="next"/>
                <w:sdt>
                  <w:sdtPr>
                    <w:rPr>
                      <w:rStyle w:val="TitleChar"/>
                      <w:rFonts w:ascii="Garamond" w:eastAsiaTheme="minorHAnsi" w:hAnsi="Garamond" w:cstheme="minorBidi"/>
                      <w:color w:val="auto"/>
                      <w:sz w:val="36"/>
                      <w:szCs w:val="36"/>
                    </w:rPr>
                    <w:id w:val="-1978293593"/>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B02D21">
                      <w:pPr>
                        <w:pStyle w:val="Heading1"/>
                        <w:rPr>
                          <w:color w:val="000000" w:themeColor="text1"/>
                          <w:sz w:val="32"/>
                        </w:rPr>
                      </w:pPr>
                      <w:r w:rsidRPr="00B02D21">
                        <w:rPr>
                          <w:color w:val="000000" w:themeColor="text1"/>
                          <w:sz w:val="32"/>
                        </w:rPr>
                        <w:t>Conclusion</w:t>
                      </w:r>
                    </w:p>
                  </w:sdtContent>
                </w:sdt>
                <w:bookmarkEnd w:id="42" w:displacedByCustomXml="prev"/>
              </w:txbxContent>
            </v:textbox>
            <w10:wrap anchorx="margin" anchory="margin"/>
          </v:rect>
        </w:pict>
      </w:r>
      <w:bookmarkEnd w:id="41"/>
    </w:p>
    <w:p w:rsidR="00B02D21" w:rsidRDefault="00B02D21" w:rsidP="00E96EE4">
      <w:pPr>
        <w:pStyle w:val="Heading1"/>
        <w:jc w:val="both"/>
        <w:rPr>
          <w:color w:val="auto"/>
        </w:rPr>
      </w:pPr>
    </w:p>
    <w:p w:rsidR="00736660" w:rsidRPr="009B4932" w:rsidRDefault="00736660" w:rsidP="00E96EE4">
      <w:pPr>
        <w:spacing w:after="0" w:line="240" w:lineRule="auto"/>
        <w:jc w:val="both"/>
        <w:rPr>
          <w:rFonts w:cs="Times New Roman"/>
          <w:b/>
        </w:rPr>
      </w:pPr>
    </w:p>
    <w:p w:rsidR="009A3B0C" w:rsidRDefault="00893B22" w:rsidP="00B3736D">
      <w:pPr>
        <w:spacing w:after="0"/>
        <w:jc w:val="both"/>
        <w:rPr>
          <w:rFonts w:cs="Times New Roman"/>
        </w:rPr>
      </w:pPr>
      <w:r w:rsidRPr="009B4932">
        <w:rPr>
          <w:rFonts w:cs="Times New Roman"/>
        </w:rPr>
        <w:t>The results of this study show</w:t>
      </w:r>
      <w:r w:rsidR="00C6426E" w:rsidRPr="009B4932">
        <w:rPr>
          <w:rFonts w:cs="Times New Roman"/>
        </w:rPr>
        <w:t xml:space="preserve"> that the services provided by VR</w:t>
      </w:r>
      <w:r w:rsidRPr="009B4932">
        <w:rPr>
          <w:rFonts w:cs="Times New Roman"/>
        </w:rPr>
        <w:t xml:space="preserve"> </w:t>
      </w:r>
      <w:r w:rsidR="00022687" w:rsidRPr="009B4932">
        <w:rPr>
          <w:rFonts w:cs="Times New Roman"/>
        </w:rPr>
        <w:t xml:space="preserve">are an effective way to return people with disabilities to the labor force, and increase their lifetime earnings.  </w:t>
      </w:r>
      <w:r w:rsidR="00257B5E" w:rsidRPr="009B4932">
        <w:rPr>
          <w:rFonts w:cs="Times New Roman"/>
        </w:rPr>
        <w:t xml:space="preserve">The benefits accrued by program participants </w:t>
      </w:r>
      <w:r w:rsidR="00C02313" w:rsidRPr="009B4932">
        <w:rPr>
          <w:rFonts w:cs="Times New Roman"/>
        </w:rPr>
        <w:t>outweigh the costs of the program</w:t>
      </w:r>
      <w:r w:rsidR="00A16D82" w:rsidRPr="009B4932">
        <w:rPr>
          <w:rFonts w:cs="Times New Roman"/>
        </w:rPr>
        <w:t>.  From the state’s perspective</w:t>
      </w:r>
      <w:r w:rsidR="00A75B51" w:rsidRPr="009B4932">
        <w:rPr>
          <w:rFonts w:cs="Times New Roman"/>
        </w:rPr>
        <w:t xml:space="preserve">, </w:t>
      </w:r>
      <w:r w:rsidR="00A850F7" w:rsidRPr="009B4932">
        <w:rPr>
          <w:rFonts w:cs="Times New Roman"/>
        </w:rPr>
        <w:t xml:space="preserve">the increase in tax revenues and decrease in public assistance payments </w:t>
      </w:r>
      <w:r w:rsidR="007D6C69" w:rsidRPr="009B4932">
        <w:rPr>
          <w:rFonts w:cs="Times New Roman"/>
        </w:rPr>
        <w:t>are greater than the program’s cost</w:t>
      </w:r>
      <w:r w:rsidR="00F574DE">
        <w:rPr>
          <w:rFonts w:cs="Times New Roman"/>
        </w:rPr>
        <w:t>.</w:t>
      </w:r>
    </w:p>
    <w:p w:rsidR="00F574DE" w:rsidRPr="009B4932" w:rsidRDefault="00F574DE" w:rsidP="00B3736D">
      <w:pPr>
        <w:spacing w:after="0"/>
        <w:jc w:val="both"/>
        <w:rPr>
          <w:rFonts w:cs="Times New Roman"/>
        </w:rPr>
      </w:pPr>
    </w:p>
    <w:p w:rsidR="00C25040" w:rsidRPr="009B4932" w:rsidRDefault="00F67B54" w:rsidP="00B3736D">
      <w:pPr>
        <w:spacing w:after="0"/>
        <w:jc w:val="both"/>
        <w:rPr>
          <w:rFonts w:cs="Times New Roman"/>
        </w:rPr>
      </w:pPr>
      <w:r w:rsidRPr="009B4932">
        <w:rPr>
          <w:rFonts w:cs="Times New Roman"/>
        </w:rPr>
        <w:t xml:space="preserve">Because the program assists people in re-entering the work force, and draws in federal dollars which are immediately spent, most of the economic activity associated with this program would not otherwise occur.  </w:t>
      </w:r>
      <w:r w:rsidR="00ED15F2" w:rsidRPr="009B4932">
        <w:rPr>
          <w:rFonts w:cs="Times New Roman"/>
        </w:rPr>
        <w:t>These gains are</w:t>
      </w:r>
      <w:r w:rsidR="00F574DE">
        <w:rPr>
          <w:rFonts w:cs="Times New Roman"/>
        </w:rPr>
        <w:t xml:space="preserve"> not the result of encouraging</w:t>
      </w:r>
      <w:r w:rsidR="00ED15F2" w:rsidRPr="009B4932">
        <w:rPr>
          <w:rFonts w:cs="Times New Roman"/>
        </w:rPr>
        <w:t xml:space="preserve"> substitution away from other industries or other state priorities.</w:t>
      </w:r>
    </w:p>
    <w:p w:rsidR="00C25040" w:rsidRPr="009B4932" w:rsidRDefault="00C25040" w:rsidP="00B3736D">
      <w:pPr>
        <w:spacing w:after="0"/>
        <w:jc w:val="both"/>
        <w:rPr>
          <w:rFonts w:cs="Times New Roman"/>
        </w:rPr>
      </w:pPr>
    </w:p>
    <w:p w:rsidR="009B6F93" w:rsidRPr="009B4932" w:rsidRDefault="00C6426E" w:rsidP="00B3736D">
      <w:pPr>
        <w:spacing w:after="0"/>
        <w:jc w:val="both"/>
        <w:rPr>
          <w:rFonts w:cs="Times New Roman"/>
        </w:rPr>
      </w:pPr>
      <w:r w:rsidRPr="009B4932">
        <w:rPr>
          <w:rFonts w:cs="Times New Roman"/>
        </w:rPr>
        <w:t>Currently, VR</w:t>
      </w:r>
      <w:r w:rsidR="00C25040" w:rsidRPr="009B4932">
        <w:rPr>
          <w:rFonts w:cs="Times New Roman"/>
        </w:rPr>
        <w:t xml:space="preserve"> does little promotion and relies on word-of-mouth to advertise services</w:t>
      </w:r>
      <w:r w:rsidR="00311673" w:rsidRPr="009B4932">
        <w:rPr>
          <w:rFonts w:cs="Times New Roman"/>
        </w:rPr>
        <w:t xml:space="preserve">.  The success of the program makes it an obvious candidate for expansion.  </w:t>
      </w:r>
      <w:r w:rsidR="00576E75">
        <w:rPr>
          <w:rFonts w:cs="Times New Roman"/>
        </w:rPr>
        <w:t>Table 15</w:t>
      </w:r>
      <w:r w:rsidR="004279FD" w:rsidRPr="009B4932">
        <w:rPr>
          <w:rFonts w:cs="Times New Roman"/>
        </w:rPr>
        <w:t xml:space="preserve"> uses </w:t>
      </w:r>
      <w:r w:rsidR="002525BB" w:rsidRPr="009B4932">
        <w:rPr>
          <w:rFonts w:cs="Times New Roman"/>
        </w:rPr>
        <w:t xml:space="preserve">data from the 2009 American Community Survey to </w:t>
      </w:r>
      <w:r w:rsidR="00EF53AF" w:rsidRPr="009B4932">
        <w:rPr>
          <w:rFonts w:cs="Times New Roman"/>
        </w:rPr>
        <w:t>identify possible areas of expansion.</w:t>
      </w:r>
      <w:r w:rsidR="007D6C69" w:rsidRPr="009B4932">
        <w:rPr>
          <w:rFonts w:cs="Times New Roman"/>
        </w:rPr>
        <w:t xml:space="preserve"> </w:t>
      </w:r>
    </w:p>
    <w:p w:rsidR="001D3ADD" w:rsidRPr="009B4932" w:rsidRDefault="001D3ADD" w:rsidP="00977637">
      <w:pPr>
        <w:spacing w:after="0" w:line="240" w:lineRule="auto"/>
        <w:rPr>
          <w:rFonts w:cs="Times New Roman"/>
          <w:b/>
        </w:rPr>
      </w:pPr>
    </w:p>
    <w:p w:rsidR="001D3ADD" w:rsidRPr="005F41C9" w:rsidRDefault="009B6F93" w:rsidP="00977637">
      <w:pPr>
        <w:spacing w:after="0" w:line="240" w:lineRule="auto"/>
        <w:rPr>
          <w:rFonts w:cs="Times New Roman"/>
          <w:i/>
        </w:rPr>
      </w:pPr>
      <w:r w:rsidRPr="005F41C9">
        <w:rPr>
          <w:rFonts w:cs="Times New Roman"/>
          <w:i/>
        </w:rPr>
        <w:t>Table</w:t>
      </w:r>
      <w:r w:rsidR="00C35F70" w:rsidRPr="005F41C9">
        <w:rPr>
          <w:rFonts w:cs="Times New Roman"/>
          <w:i/>
        </w:rPr>
        <w:t xml:space="preserve"> 15</w:t>
      </w:r>
      <w:r w:rsidRPr="005F41C9">
        <w:rPr>
          <w:rFonts w:cs="Times New Roman"/>
          <w:i/>
        </w:rPr>
        <w:t>: Possible Expansion</w:t>
      </w:r>
    </w:p>
    <w:tbl>
      <w:tblPr>
        <w:tblW w:w="931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8" w:space="0" w:color="76923C" w:themeColor="accent3" w:themeShade="BF"/>
          <w:insideV w:val="single" w:sz="8" w:space="0" w:color="76923C" w:themeColor="accent3" w:themeShade="BF"/>
        </w:tblBorders>
        <w:tblCellMar>
          <w:left w:w="0" w:type="dxa"/>
          <w:right w:w="0" w:type="dxa"/>
        </w:tblCellMar>
        <w:tblLook w:val="0420"/>
      </w:tblPr>
      <w:tblGrid>
        <w:gridCol w:w="3105"/>
        <w:gridCol w:w="3105"/>
        <w:gridCol w:w="3106"/>
      </w:tblGrid>
      <w:tr w:rsidR="004E3C1C" w:rsidRPr="009B4932" w:rsidTr="00B3736D">
        <w:trPr>
          <w:trHeight w:val="90"/>
          <w:jc w:val="center"/>
        </w:trPr>
        <w:tc>
          <w:tcPr>
            <w:tcW w:w="3105"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b/>
                <w:bCs/>
              </w:rPr>
              <w:t>Variable</w:t>
            </w:r>
          </w:p>
        </w:tc>
        <w:tc>
          <w:tcPr>
            <w:tcW w:w="3105"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b/>
                <w:bCs/>
              </w:rPr>
              <w:t>Unemployed due to disability</w:t>
            </w:r>
          </w:p>
        </w:tc>
        <w:tc>
          <w:tcPr>
            <w:tcW w:w="3105" w:type="dxa"/>
            <w:tcBorders>
              <w:top w:val="single" w:sz="18" w:space="0" w:color="76923C" w:themeColor="accent3" w:themeShade="BF"/>
              <w:bottom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436EE" w:rsidRPr="009B4932" w:rsidRDefault="004E3C1C" w:rsidP="00813465">
            <w:pPr>
              <w:spacing w:after="0" w:line="240" w:lineRule="auto"/>
              <w:jc w:val="center"/>
              <w:rPr>
                <w:rFonts w:cs="Times New Roman"/>
              </w:rPr>
            </w:pPr>
            <w:r w:rsidRPr="009B4932">
              <w:rPr>
                <w:rFonts w:cs="Times New Roman"/>
                <w:b/>
                <w:bCs/>
              </w:rPr>
              <w:t>People with daily activity limits</w:t>
            </w:r>
          </w:p>
        </w:tc>
      </w:tr>
      <w:tr w:rsidR="004E3C1C" w:rsidRPr="009B4932" w:rsidTr="00B3736D">
        <w:trPr>
          <w:trHeight w:val="126"/>
          <w:jc w:val="center"/>
        </w:trPr>
        <w:tc>
          <w:tcPr>
            <w:tcW w:w="3105" w:type="dxa"/>
            <w:tcBorders>
              <w:top w:val="single" w:sz="18" w:space="0" w:color="76923C" w:themeColor="accent3" w:themeShade="BF"/>
            </w:tcBorders>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Number of people</w:t>
            </w:r>
          </w:p>
        </w:tc>
        <w:tc>
          <w:tcPr>
            <w:tcW w:w="3105"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26,000</w:t>
            </w:r>
          </w:p>
        </w:tc>
        <w:tc>
          <w:tcPr>
            <w:tcW w:w="3105" w:type="dxa"/>
            <w:tcBorders>
              <w:top w:val="single" w:sz="18" w:space="0" w:color="76923C" w:themeColor="accent3" w:themeShade="BF"/>
            </w:tcBorders>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6,000</w:t>
            </w:r>
          </w:p>
        </w:tc>
      </w:tr>
      <w:tr w:rsidR="004E3C1C" w:rsidRPr="009B4932" w:rsidTr="00B3736D">
        <w:trPr>
          <w:trHeight w:val="126"/>
          <w:jc w:val="center"/>
        </w:trPr>
        <w:tc>
          <w:tcPr>
            <w:tcW w:w="3105" w:type="dxa"/>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Percent of cases closed as rehabilitation (entire sample)</w:t>
            </w:r>
          </w:p>
        </w:tc>
        <w:tc>
          <w:tcPr>
            <w:tcW w:w="6211" w:type="dxa"/>
            <w:gridSpan w:val="2"/>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13%</w:t>
            </w:r>
          </w:p>
        </w:tc>
      </w:tr>
      <w:tr w:rsidR="004E3C1C" w:rsidRPr="009B4932" w:rsidTr="00B3736D">
        <w:trPr>
          <w:trHeight w:val="126"/>
          <w:jc w:val="center"/>
        </w:trPr>
        <w:tc>
          <w:tcPr>
            <w:tcW w:w="3105" w:type="dxa"/>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Potential additional cases closed as rehabilitation</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3380</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780</w:t>
            </w:r>
          </w:p>
        </w:tc>
      </w:tr>
      <w:tr w:rsidR="004E3C1C" w:rsidRPr="009B4932" w:rsidTr="00B3736D">
        <w:trPr>
          <w:trHeight w:val="126"/>
          <w:jc w:val="center"/>
        </w:trPr>
        <w:tc>
          <w:tcPr>
            <w:tcW w:w="3105" w:type="dxa"/>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Cost of additional closures</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$(11,214,983.47)</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$(2,588,073.11)</w:t>
            </w:r>
          </w:p>
        </w:tc>
      </w:tr>
      <w:tr w:rsidR="004E3C1C" w:rsidRPr="009B4932" w:rsidTr="00B3736D">
        <w:trPr>
          <w:trHeight w:val="126"/>
          <w:jc w:val="center"/>
        </w:trPr>
        <w:tc>
          <w:tcPr>
            <w:tcW w:w="3105" w:type="dxa"/>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Estimated benefit for all additional participants</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$99,884,289.41</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$23,050,220.63</w:t>
            </w:r>
          </w:p>
        </w:tc>
      </w:tr>
      <w:tr w:rsidR="004E3C1C" w:rsidRPr="009B4932" w:rsidTr="00B3736D">
        <w:trPr>
          <w:trHeight w:val="126"/>
          <w:jc w:val="center"/>
        </w:trPr>
        <w:tc>
          <w:tcPr>
            <w:tcW w:w="3105" w:type="dxa"/>
            <w:shd w:val="clear" w:color="auto" w:fill="EAF1DD" w:themeFill="accent3" w:themeFillTint="33"/>
            <w:tcMar>
              <w:top w:w="72" w:type="dxa"/>
              <w:left w:w="144" w:type="dxa"/>
              <w:bottom w:w="72" w:type="dxa"/>
              <w:right w:w="144" w:type="dxa"/>
            </w:tcMar>
            <w:vAlign w:val="center"/>
            <w:hideMark/>
          </w:tcPr>
          <w:p w:rsidR="00A436EE" w:rsidRPr="009B4932" w:rsidRDefault="004E3C1C" w:rsidP="00C35F70">
            <w:pPr>
              <w:spacing w:after="0" w:line="240" w:lineRule="auto"/>
              <w:rPr>
                <w:rFonts w:cs="Times New Roman"/>
              </w:rPr>
            </w:pPr>
            <w:r w:rsidRPr="009B4932">
              <w:rPr>
                <w:rFonts w:cs="Times New Roman"/>
              </w:rPr>
              <w:t>Estimated lifetime benefit minus cost of additional closures</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$88,669,305.94</w:t>
            </w:r>
          </w:p>
        </w:tc>
        <w:tc>
          <w:tcPr>
            <w:tcW w:w="3105" w:type="dxa"/>
            <w:shd w:val="clear" w:color="auto" w:fill="auto"/>
            <w:tcMar>
              <w:top w:w="72" w:type="dxa"/>
              <w:left w:w="144" w:type="dxa"/>
              <w:bottom w:w="72" w:type="dxa"/>
              <w:right w:w="144" w:type="dxa"/>
            </w:tcMar>
            <w:vAlign w:val="center"/>
            <w:hideMark/>
          </w:tcPr>
          <w:p w:rsidR="00A436EE" w:rsidRPr="009B4932" w:rsidRDefault="004E3C1C" w:rsidP="00C77BF8">
            <w:pPr>
              <w:spacing w:after="0" w:line="240" w:lineRule="auto"/>
              <w:jc w:val="center"/>
              <w:rPr>
                <w:rFonts w:cs="Times New Roman"/>
              </w:rPr>
            </w:pPr>
            <w:r w:rsidRPr="009B4932">
              <w:rPr>
                <w:rFonts w:cs="Times New Roman"/>
              </w:rPr>
              <w:t>$20,462,147.53</w:t>
            </w:r>
          </w:p>
        </w:tc>
      </w:tr>
    </w:tbl>
    <w:p w:rsidR="004E3C1C" w:rsidRPr="009B4932" w:rsidRDefault="004E3C1C" w:rsidP="00977637">
      <w:pPr>
        <w:spacing w:after="0" w:line="240" w:lineRule="auto"/>
        <w:rPr>
          <w:rFonts w:cs="Times New Roman"/>
        </w:rPr>
      </w:pPr>
    </w:p>
    <w:p w:rsidR="00813C1C" w:rsidRPr="009B4932" w:rsidRDefault="00C722BB" w:rsidP="00B3736D">
      <w:pPr>
        <w:spacing w:after="0"/>
        <w:jc w:val="both"/>
        <w:rPr>
          <w:rFonts w:cs="Times New Roman"/>
        </w:rPr>
      </w:pPr>
      <w:r w:rsidRPr="009B4932">
        <w:rPr>
          <w:rFonts w:cs="Times New Roman"/>
        </w:rPr>
        <w:t xml:space="preserve">The ACS identifies 514,000 (14.3% of population) Oregonians with disabilities.  </w:t>
      </w:r>
      <w:r w:rsidR="00B55BA4" w:rsidRPr="009B4932">
        <w:rPr>
          <w:rFonts w:cs="Times New Roman"/>
        </w:rPr>
        <w:t xml:space="preserve">Disability is broadly defined, and many of these people have no need for, or would not benefit from, vocational rehabilitation services.  </w:t>
      </w:r>
      <w:r w:rsidR="00A63F14" w:rsidRPr="009B4932">
        <w:rPr>
          <w:rFonts w:cs="Times New Roman"/>
        </w:rPr>
        <w:t>Digging deeper into the data, we identify two groups that would benefit from program expansion.  In 2009, there were 26,000 people classified as unemployed due to a disability and 6,000 people with a daily activity l</w:t>
      </w:r>
      <w:r w:rsidR="00C14FDA" w:rsidRPr="009B4932">
        <w:rPr>
          <w:rFonts w:cs="Times New Roman"/>
        </w:rPr>
        <w:t>imitation who were unemployed.</w:t>
      </w:r>
      <w:r w:rsidR="00AB64C2" w:rsidRPr="009B4932">
        <w:rPr>
          <w:rFonts w:cs="Times New Roman"/>
        </w:rPr>
        <w:t xml:space="preserve">  </w:t>
      </w:r>
    </w:p>
    <w:p w:rsidR="00303B8D" w:rsidRPr="009B4932" w:rsidRDefault="00303B8D" w:rsidP="00B3736D">
      <w:pPr>
        <w:spacing w:after="0"/>
        <w:jc w:val="both"/>
        <w:rPr>
          <w:rFonts w:cs="Times New Roman"/>
        </w:rPr>
      </w:pPr>
    </w:p>
    <w:p w:rsidR="00FD5CB6" w:rsidRPr="00BE5346" w:rsidRDefault="00707123" w:rsidP="00B3736D">
      <w:pPr>
        <w:spacing w:after="0"/>
        <w:jc w:val="both"/>
        <w:rPr>
          <w:rFonts w:cs="Times New Roman"/>
        </w:rPr>
      </w:pPr>
      <w:r w:rsidRPr="00BE5346">
        <w:rPr>
          <w:rFonts w:cs="Times New Roman"/>
        </w:rPr>
        <w:t>The success of the program, combined with the unmet need for these type</w:t>
      </w:r>
      <w:r w:rsidR="00093934" w:rsidRPr="00BE5346">
        <w:rPr>
          <w:rFonts w:cs="Times New Roman"/>
        </w:rPr>
        <w:t>s</w:t>
      </w:r>
      <w:r w:rsidRPr="00BE5346">
        <w:rPr>
          <w:rFonts w:cs="Times New Roman"/>
        </w:rPr>
        <w:t xml:space="preserve"> of rehabilitation services</w:t>
      </w:r>
      <w:r w:rsidR="004764BA" w:rsidRPr="00BE5346">
        <w:rPr>
          <w:rFonts w:cs="Times New Roman"/>
        </w:rPr>
        <w:t>, make program expansion a smart option, particularly if Oregon continues to pay only 21.8% o</w:t>
      </w:r>
      <w:r w:rsidR="003D5209" w:rsidRPr="00BE5346">
        <w:rPr>
          <w:rFonts w:cs="Times New Roman"/>
        </w:rPr>
        <w:t>f</w:t>
      </w:r>
      <w:r w:rsidR="004764BA" w:rsidRPr="00BE5346">
        <w:rPr>
          <w:rFonts w:cs="Times New Roman"/>
        </w:rPr>
        <w:t xml:space="preserve"> costs.</w:t>
      </w:r>
      <w:r w:rsidR="002D7900" w:rsidRPr="00BE5346">
        <w:rPr>
          <w:rFonts w:cs="Times New Roman"/>
        </w:rPr>
        <w:t xml:space="preserve">  Emphasis should be plac</w:t>
      </w:r>
      <w:r w:rsidR="00C6426E" w:rsidRPr="00BE5346">
        <w:rPr>
          <w:rFonts w:cs="Times New Roman"/>
        </w:rPr>
        <w:t>ed on quickly identifying participant</w:t>
      </w:r>
      <w:r w:rsidR="002D7900" w:rsidRPr="00BE5346">
        <w:rPr>
          <w:rFonts w:cs="Times New Roman"/>
        </w:rPr>
        <w:t xml:space="preserve"> needs, providing them the appropriate services, and moving them toward closure.</w:t>
      </w:r>
    </w:p>
    <w:p w:rsidR="00C66DBC" w:rsidRPr="00BE5346" w:rsidRDefault="00C66DBC">
      <w:pPr>
        <w:rPr>
          <w:rFonts w:cs="Times New Roman"/>
        </w:rPr>
      </w:pPr>
      <w:r w:rsidRPr="00BE5346">
        <w:rPr>
          <w:rFonts w:cs="Times New Roman"/>
        </w:rPr>
        <w:br w:type="page"/>
      </w:r>
    </w:p>
    <w:p w:rsidR="00B02D21" w:rsidRDefault="00B02D21" w:rsidP="00E96EE4">
      <w:pPr>
        <w:pStyle w:val="Heading1"/>
        <w:jc w:val="both"/>
        <w:rPr>
          <w:color w:val="auto"/>
        </w:rPr>
      </w:pPr>
    </w:p>
    <w:p w:rsidR="00B02D21" w:rsidRDefault="00382B0D" w:rsidP="00E96EE4">
      <w:pPr>
        <w:pStyle w:val="Heading1"/>
        <w:jc w:val="both"/>
        <w:rPr>
          <w:color w:val="auto"/>
        </w:rPr>
      </w:pPr>
      <w:bookmarkStart w:id="43" w:name="_Toc352066087"/>
      <w:r w:rsidRPr="00382B0D">
        <w:rPr>
          <w:rFonts w:asciiTheme="minorHAnsi" w:eastAsiaTheme="minorHAnsi" w:hAnsiTheme="minorHAnsi" w:cstheme="minorBidi"/>
          <w:b w:val="0"/>
          <w:bCs w:val="0"/>
          <w:noProof/>
          <w:color w:val="auto"/>
          <w:sz w:val="24"/>
          <w:szCs w:val="24"/>
        </w:rPr>
        <w:pict>
          <v:rect id="Rectangle 82" o:spid="_x0000_s1075" style="position:absolute;left:0;text-align:left;margin-left:-3.5pt;margin-top:19.05pt;width:392.05pt;height:51.1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" fillcolor="#eaf1dd [662]" strokecolor="#71893f" strokeweight="2pt">
            <v:textbox inset=",0,,0">
              <w:txbxContent>
                <w:bookmarkStart w:id="44" w:name="_Toc352066644" w:displacedByCustomXml="next"/>
                <w:bookmarkStart w:id="45" w:name="_Toc352066611" w:displacedByCustomXml="next"/>
                <w:bookmarkStart w:id="46" w:name="_Toc352066086" w:displacedByCustomXml="next"/>
                <w:bookmarkStart w:id="47" w:name="_Toc352065893" w:displacedByCustomXml="next"/>
                <w:sdt>
                  <w:sdtPr>
                    <w:rPr>
                      <w:rStyle w:val="TitleChar"/>
                      <w:rFonts w:ascii="Garamond" w:eastAsiaTheme="minorHAnsi" w:hAnsi="Garamond" w:cstheme="minorBidi"/>
                      <w:color w:val="auto"/>
                      <w:sz w:val="36"/>
                      <w:szCs w:val="36"/>
                    </w:rPr>
                    <w:id w:val="-288664895"/>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B02D21">
                      <w:pPr>
                        <w:pStyle w:val="Heading1"/>
                        <w:rPr>
                          <w:color w:val="000000" w:themeColor="text1"/>
                          <w:sz w:val="32"/>
                        </w:rPr>
                      </w:pPr>
                      <w:r w:rsidRPr="00B02D21">
                        <w:rPr>
                          <w:color w:val="000000" w:themeColor="text1"/>
                          <w:sz w:val="32"/>
                        </w:rPr>
                        <w:t>Appendix</w:t>
                      </w:r>
                      <w:r>
                        <w:rPr>
                          <w:color w:val="000000" w:themeColor="text1"/>
                          <w:sz w:val="32"/>
                        </w:rPr>
                        <w:t xml:space="preserve"> A</w:t>
                      </w:r>
                      <w:r w:rsidRPr="00B02D21">
                        <w:rPr>
                          <w:color w:val="000000" w:themeColor="text1"/>
                          <w:sz w:val="32"/>
                        </w:rPr>
                        <w:t>: Regression Methodology</w:t>
                      </w:r>
                    </w:p>
                  </w:sdtContent>
                </w:sdt>
                <w:bookmarkEnd w:id="44" w:displacedByCustomXml="prev"/>
                <w:bookmarkEnd w:id="45" w:displacedByCustomXml="prev"/>
                <w:bookmarkEnd w:id="46" w:displacedByCustomXml="prev"/>
                <w:bookmarkEnd w:id="47" w:displacedByCustomXml="prev"/>
              </w:txbxContent>
            </v:textbox>
            <w10:wrap anchorx="margin" anchory="margin"/>
          </v:rect>
        </w:pict>
      </w:r>
      <w:bookmarkEnd w:id="43"/>
    </w:p>
    <w:p w:rsidR="00360839" w:rsidRDefault="00360839" w:rsidP="00E96EE4">
      <w:pPr>
        <w:spacing w:after="0" w:line="240" w:lineRule="auto"/>
        <w:jc w:val="both"/>
        <w:rPr>
          <w:rFonts w:cs="Times New Roman"/>
        </w:rPr>
      </w:pPr>
    </w:p>
    <w:p w:rsidR="00B02D21" w:rsidRPr="009B4932" w:rsidRDefault="00B02D21" w:rsidP="00E96EE4">
      <w:pPr>
        <w:spacing w:after="0" w:line="240" w:lineRule="auto"/>
        <w:jc w:val="both"/>
        <w:rPr>
          <w:rFonts w:cs="Times New Roman"/>
        </w:rPr>
      </w:pPr>
    </w:p>
    <w:p w:rsidR="00360839" w:rsidRPr="009B4932" w:rsidRDefault="00360839" w:rsidP="00B3736D">
      <w:pPr>
        <w:spacing w:after="0"/>
        <w:jc w:val="both"/>
        <w:rPr>
          <w:rFonts w:cs="Times New Roman"/>
        </w:rPr>
      </w:pPr>
      <w:r w:rsidRPr="009B4932">
        <w:rPr>
          <w:rFonts w:cs="Times New Roman"/>
        </w:rPr>
        <w:t xml:space="preserve">A potentially limiting factor in the analysis is the way data is exported from different databases in different public agencies.  Demographic data tends to have a unique identifier (in this case </w:t>
      </w:r>
      <w:r w:rsidR="00406FA6">
        <w:rPr>
          <w:rFonts w:cs="Times New Roman"/>
        </w:rPr>
        <w:t>a number assigned to each participant</w:t>
      </w:r>
      <w:r w:rsidRPr="009B4932">
        <w:rPr>
          <w:rFonts w:cs="Times New Roman"/>
        </w:rPr>
        <w:t>) and pers</w:t>
      </w:r>
      <w:r w:rsidR="00C22B10" w:rsidRPr="009B4932">
        <w:rPr>
          <w:rFonts w:cs="Times New Roman"/>
        </w:rPr>
        <w:t>onal information for each participant</w:t>
      </w:r>
      <w:r w:rsidRPr="009B4932">
        <w:rPr>
          <w:rFonts w:cs="Times New Roman"/>
        </w:rPr>
        <w:t xml:space="preserve"> sorted into one row.  Earnings information can be exported with the same unique identifier, but earnings are split out into quarters.  Earnings information is also only available for quarters with positive earnings.  If there were no earnings in a particular quarter, this is only obvious by observing the gap in quarters.  </w:t>
      </w:r>
      <w:r w:rsidR="00C22B10" w:rsidRPr="009B4932">
        <w:rPr>
          <w:rFonts w:cs="Times New Roman"/>
        </w:rPr>
        <w:t>Each participant</w:t>
      </w:r>
      <w:r w:rsidRPr="009B4932">
        <w:rPr>
          <w:rFonts w:cs="Times New Roman"/>
        </w:rPr>
        <w:t xml:space="preserve"> will have multiple lines of data, each corresponding to one time period.  This mismatch between data reporting methods makes it difficult to combine datasets in order to use a regression model specification that incorporates earnings information and demographic factors.  To get around this, we used a combination of R and Excel, to “flatten” the earnings panel data, and eliminate the time inconsistency created by various program exit periods.</w:t>
      </w:r>
    </w:p>
    <w:p w:rsidR="00360839" w:rsidRPr="009B4932" w:rsidRDefault="00360839" w:rsidP="00B3736D">
      <w:pPr>
        <w:spacing w:after="0"/>
        <w:jc w:val="both"/>
        <w:rPr>
          <w:rFonts w:cs="Times New Roman"/>
        </w:rPr>
      </w:pPr>
    </w:p>
    <w:p w:rsidR="00360839" w:rsidRPr="009B4932" w:rsidRDefault="00360839" w:rsidP="00B3736D">
      <w:pPr>
        <w:spacing w:after="0"/>
        <w:jc w:val="both"/>
        <w:rPr>
          <w:rFonts w:cs="Times New Roman"/>
        </w:rPr>
      </w:pPr>
      <w:r w:rsidRPr="009B4932">
        <w:rPr>
          <w:rFonts w:cs="Times New Roman"/>
        </w:rPr>
        <w:t>The first step in formatting the data was to combine earnings from multiple jobs by quarter for each person.  Then, a value was created that measured the number of quarters between file closure and the first quarter of positive earnings.  A script was written in R that created one entry for each person, followed by zeros corresponding to the number of quarters post-closure without earnings.  The post-closure earnings were then added to the end of each entry.  This left us with one row for each person that included their earnings history for the three years after closure.  This same process was repeated for pre-application earnings, and pre- and post-program public assistance.  The demographic data for each person was merged with this new data set using the unique identifier, leaving us with one master dataset that combined earnings and demographic factors in one unique record</w:t>
      </w:r>
      <w:r w:rsidR="00033698" w:rsidRPr="009B4932">
        <w:rPr>
          <w:rFonts w:cs="Times New Roman"/>
        </w:rPr>
        <w:t xml:space="preserve"> for each person.  This required</w:t>
      </w:r>
      <w:r w:rsidRPr="009B4932">
        <w:rPr>
          <w:rFonts w:cs="Times New Roman"/>
        </w:rPr>
        <w:t xml:space="preserve"> us to correct for inflation and </w:t>
      </w:r>
      <w:r w:rsidR="00033698" w:rsidRPr="009B4932">
        <w:rPr>
          <w:rFonts w:cs="Times New Roman"/>
        </w:rPr>
        <w:t xml:space="preserve">include </w:t>
      </w:r>
      <w:r w:rsidRPr="009B4932">
        <w:rPr>
          <w:rFonts w:cs="Times New Roman"/>
        </w:rPr>
        <w:t xml:space="preserve">control variables for </w:t>
      </w:r>
      <w:r w:rsidR="00033698" w:rsidRPr="009B4932">
        <w:rPr>
          <w:rFonts w:cs="Times New Roman"/>
        </w:rPr>
        <w:t>year-of-exit in the regression</w:t>
      </w:r>
      <w:r w:rsidR="00F574DE">
        <w:rPr>
          <w:rFonts w:cs="Times New Roman"/>
        </w:rPr>
        <w:t xml:space="preserve"> in order to capture changes in general economic conditions</w:t>
      </w:r>
      <w:r w:rsidR="00033698" w:rsidRPr="009B4932">
        <w:rPr>
          <w:rFonts w:cs="Times New Roman"/>
        </w:rPr>
        <w:t>.</w:t>
      </w:r>
      <w:r w:rsidR="00350752" w:rsidRPr="009B4932">
        <w:rPr>
          <w:rFonts w:cs="Times New Roman"/>
        </w:rPr>
        <w:t xml:space="preserve">  We were left with a master data set that included one row for each individual in the sample that included all of their demographic information as well as pre- and post- program employment and public assistance information.</w:t>
      </w:r>
    </w:p>
    <w:p w:rsidR="00360839" w:rsidRPr="009B4932" w:rsidRDefault="00360839" w:rsidP="00E96EE4">
      <w:pPr>
        <w:spacing w:after="0" w:line="240" w:lineRule="auto"/>
        <w:jc w:val="both"/>
        <w:rPr>
          <w:rFonts w:cs="Times New Roman"/>
          <w:b/>
        </w:rPr>
      </w:pPr>
    </w:p>
    <w:p w:rsidR="00360839" w:rsidRPr="009B4932" w:rsidRDefault="00360839" w:rsidP="00E96EE4">
      <w:pPr>
        <w:jc w:val="both"/>
        <w:rPr>
          <w:rFonts w:cs="Times New Roman"/>
          <w:b/>
        </w:rPr>
      </w:pPr>
      <w:r w:rsidRPr="009B4932">
        <w:rPr>
          <w:rFonts w:cs="Times New Roman"/>
          <w:b/>
        </w:rPr>
        <w:br w:type="page"/>
      </w:r>
    </w:p>
    <w:p w:rsidR="00E34823" w:rsidRPr="009B4932" w:rsidRDefault="00E34823" w:rsidP="00977637">
      <w:pPr>
        <w:spacing w:after="0" w:line="240" w:lineRule="auto"/>
        <w:rPr>
          <w:rFonts w:cs="Times New Roman"/>
          <w:b/>
        </w:rPr>
      </w:pPr>
    </w:p>
    <w:p w:rsidR="00B02D21" w:rsidRDefault="00382B0D" w:rsidP="009B4932">
      <w:pPr>
        <w:pStyle w:val="Heading1"/>
        <w:rPr>
          <w:color w:val="auto"/>
        </w:rPr>
      </w:pPr>
      <w:bookmarkStart w:id="48" w:name="_Toc352066089"/>
      <w:r w:rsidRPr="00382B0D">
        <w:rPr>
          <w:rFonts w:asciiTheme="minorHAnsi" w:eastAsiaTheme="minorHAnsi" w:hAnsiTheme="minorHAnsi" w:cstheme="minorBidi"/>
          <w:b w:val="0"/>
          <w:bCs w:val="0"/>
          <w:noProof/>
          <w:color w:val="auto"/>
          <w:sz w:val="24"/>
          <w:szCs w:val="24"/>
        </w:rPr>
        <w:pict>
          <v:rect id="Rectangle 83" o:spid="_x0000_s1074" style="position:absolute;margin-left:0;margin-top:19.1pt;width:394.7pt;height:51.2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" fillcolor="#eaf1dd [662]" strokecolor="#71893f" strokeweight="2pt">
            <v:textbox inset=",0,,0">
              <w:txbxContent>
                <w:bookmarkStart w:id="49" w:name="_Toc352066646" w:displacedByCustomXml="next"/>
                <w:bookmarkStart w:id="50" w:name="_Toc352066613" w:displacedByCustomXml="next"/>
                <w:bookmarkStart w:id="51" w:name="_Toc352066088" w:displacedByCustomXml="next"/>
                <w:bookmarkStart w:id="52" w:name="_Toc352065895" w:displacedByCustomXml="next"/>
                <w:sdt>
                  <w:sdtPr>
                    <w:rPr>
                      <w:rStyle w:val="TitleChar"/>
                      <w:rFonts w:ascii="Garamond" w:eastAsiaTheme="minorHAnsi" w:hAnsi="Garamond" w:cstheme="minorBidi"/>
                      <w:color w:val="auto"/>
                      <w:sz w:val="36"/>
                      <w:szCs w:val="36"/>
                    </w:rPr>
                    <w:id w:val="-1738314308"/>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B02D21">
                      <w:pPr>
                        <w:pStyle w:val="Heading1"/>
                        <w:rPr>
                          <w:color w:val="000000" w:themeColor="text1"/>
                          <w:sz w:val="32"/>
                        </w:rPr>
                      </w:pPr>
                      <w:r w:rsidRPr="00B02D21">
                        <w:rPr>
                          <w:color w:val="000000" w:themeColor="text1"/>
                          <w:sz w:val="32"/>
                        </w:rPr>
                        <w:t>Appendix</w:t>
                      </w:r>
                      <w:r>
                        <w:rPr>
                          <w:color w:val="000000" w:themeColor="text1"/>
                          <w:sz w:val="32"/>
                        </w:rPr>
                        <w:t xml:space="preserve"> B: Data Definitions</w:t>
                      </w:r>
                    </w:p>
                  </w:sdtContent>
                </w:sdt>
                <w:bookmarkEnd w:id="49" w:displacedByCustomXml="prev"/>
                <w:bookmarkEnd w:id="50" w:displacedByCustomXml="prev"/>
                <w:bookmarkEnd w:id="51" w:displacedByCustomXml="prev"/>
                <w:bookmarkEnd w:id="52" w:displacedByCustomXml="prev"/>
              </w:txbxContent>
            </v:textbox>
            <w10:wrap anchorx="margin" anchory="margin"/>
          </v:rect>
        </w:pict>
      </w:r>
      <w:bookmarkEnd w:id="48"/>
    </w:p>
    <w:p w:rsidR="00C35F70" w:rsidRDefault="00C35F70" w:rsidP="00C35F70"/>
    <w:p w:rsidR="009247F4" w:rsidRPr="00D838F6" w:rsidRDefault="009247F4" w:rsidP="009247F4">
      <w:pPr>
        <w:spacing w:after="0"/>
        <w:rPr>
          <w:i/>
        </w:rPr>
      </w:pPr>
      <w:r>
        <w:rPr>
          <w:i/>
        </w:rPr>
        <w:t>Table 16: Variable Definitions</w:t>
      </w:r>
    </w:p>
    <w:tbl>
      <w:tblPr>
        <w:tblStyle w:val="TableGrid"/>
        <w:tblW w:w="883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268"/>
        <w:gridCol w:w="6570"/>
      </w:tblGrid>
      <w:tr w:rsidR="00CD5F36" w:rsidRPr="000E5927" w:rsidTr="000A27F0">
        <w:tc>
          <w:tcPr>
            <w:tcW w:w="2268" w:type="dxa"/>
            <w:shd w:val="clear" w:color="auto" w:fill="EAF1DD" w:themeFill="accent3" w:themeFillTint="33"/>
            <w:vAlign w:val="center"/>
          </w:tcPr>
          <w:p w:rsidR="00CD5F36" w:rsidRPr="00913D2F" w:rsidRDefault="00CD5F36" w:rsidP="009247F4">
            <w:pPr>
              <w:rPr>
                <w:rFonts w:ascii="Times New Roman" w:hAnsi="Times New Roman" w:cs="Times New Roman"/>
                <w:sz w:val="24"/>
                <w:szCs w:val="24"/>
              </w:rPr>
            </w:pPr>
            <w:r>
              <w:rPr>
                <w:rFonts w:ascii="Times New Roman" w:hAnsi="Times New Roman" w:cs="Times New Roman"/>
                <w:b/>
                <w:bCs/>
                <w:sz w:val="24"/>
                <w:szCs w:val="24"/>
              </w:rPr>
              <w:t>Variable</w:t>
            </w:r>
          </w:p>
        </w:tc>
        <w:tc>
          <w:tcPr>
            <w:tcW w:w="6570" w:type="dxa"/>
            <w:shd w:val="clear" w:color="auto" w:fill="EAF1DD" w:themeFill="accent3" w:themeFillTint="33"/>
            <w:vAlign w:val="bottom"/>
          </w:tcPr>
          <w:p w:rsidR="00CD5F36" w:rsidRPr="000E5927" w:rsidRDefault="00CD5F36" w:rsidP="009247F4">
            <w:pPr>
              <w:rPr>
                <w:rFonts w:ascii="Times New Roman" w:hAnsi="Times New Roman" w:cs="Times New Roman"/>
                <w:b/>
                <w:sz w:val="24"/>
                <w:szCs w:val="24"/>
              </w:rPr>
            </w:pPr>
            <w:r>
              <w:rPr>
                <w:rFonts w:ascii="Times New Roman" w:hAnsi="Times New Roman" w:cs="Times New Roman"/>
                <w:b/>
                <w:sz w:val="24"/>
                <w:szCs w:val="24"/>
              </w:rPr>
              <w:t>Definition</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binaryplan</w:t>
            </w:r>
          </w:p>
        </w:tc>
        <w:tc>
          <w:tcPr>
            <w:tcW w:w="6570" w:type="dxa"/>
            <w:vAlign w:val="bottom"/>
          </w:tcPr>
          <w:p w:rsidR="00CD5F36" w:rsidRDefault="00F8747C" w:rsidP="00F8747C">
            <w:pPr>
              <w:rPr>
                <w:rFonts w:ascii="Calibri" w:hAnsi="Calibri"/>
                <w:color w:val="000000"/>
              </w:rPr>
            </w:pPr>
            <w:r>
              <w:rPr>
                <w:rFonts w:ascii="Calibri" w:hAnsi="Calibri"/>
                <w:color w:val="000000"/>
              </w:rPr>
              <w:t>Member of program group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male_binary</w:t>
            </w:r>
          </w:p>
        </w:tc>
        <w:tc>
          <w:tcPr>
            <w:tcW w:w="6570" w:type="dxa"/>
            <w:vAlign w:val="bottom"/>
          </w:tcPr>
          <w:p w:rsidR="00CD5F36" w:rsidRDefault="009247F4" w:rsidP="00F8747C">
            <w:pPr>
              <w:rPr>
                <w:rFonts w:ascii="Calibri" w:hAnsi="Calibri"/>
                <w:color w:val="000000"/>
              </w:rPr>
            </w:pPr>
            <w:r>
              <w:rPr>
                <w:rFonts w:ascii="Calibri" w:hAnsi="Calibri"/>
                <w:color w:val="000000"/>
              </w:rPr>
              <w:t>Male (binary)</w:t>
            </w:r>
          </w:p>
        </w:tc>
      </w:tr>
      <w:tr w:rsidR="00CD5F36" w:rsidTr="00CD5F36">
        <w:tc>
          <w:tcPr>
            <w:tcW w:w="2268" w:type="dxa"/>
            <w:vAlign w:val="bottom"/>
          </w:tcPr>
          <w:p w:rsidR="00CD5F36" w:rsidRDefault="0079547C" w:rsidP="009247F4">
            <w:pPr>
              <w:rPr>
                <w:rFonts w:ascii="Calibri" w:hAnsi="Calibri"/>
                <w:color w:val="000000"/>
              </w:rPr>
            </w:pPr>
            <w:r>
              <w:rPr>
                <w:rFonts w:ascii="Calibri" w:hAnsi="Calibri"/>
                <w:color w:val="000000"/>
              </w:rPr>
              <w:t>v134</w:t>
            </w:r>
          </w:p>
        </w:tc>
        <w:tc>
          <w:tcPr>
            <w:tcW w:w="6570" w:type="dxa"/>
            <w:vAlign w:val="bottom"/>
          </w:tcPr>
          <w:p w:rsidR="00CD5F36" w:rsidRDefault="009247F4" w:rsidP="00F8747C">
            <w:pPr>
              <w:rPr>
                <w:rFonts w:ascii="Calibri" w:hAnsi="Calibri"/>
                <w:color w:val="000000"/>
              </w:rPr>
            </w:pPr>
            <w:r>
              <w:rPr>
                <w:rFonts w:ascii="Calibri" w:hAnsi="Calibri"/>
                <w:color w:val="000000"/>
              </w:rPr>
              <w:t>Unemployment rate in county where services were received</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program_time</w:t>
            </w:r>
          </w:p>
        </w:tc>
        <w:tc>
          <w:tcPr>
            <w:tcW w:w="6570" w:type="dxa"/>
            <w:vAlign w:val="bottom"/>
          </w:tcPr>
          <w:p w:rsidR="00CD5F36" w:rsidRDefault="009247F4" w:rsidP="00F8747C">
            <w:pPr>
              <w:rPr>
                <w:rFonts w:ascii="Calibri" w:hAnsi="Calibri"/>
                <w:color w:val="000000"/>
              </w:rPr>
            </w:pPr>
            <w:r>
              <w:rPr>
                <w:rFonts w:ascii="Calibri" w:hAnsi="Calibri"/>
                <w:color w:val="000000"/>
              </w:rPr>
              <w:t>Time between eligibility and closure</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totalpos</w:t>
            </w:r>
          </w:p>
        </w:tc>
        <w:tc>
          <w:tcPr>
            <w:tcW w:w="6570" w:type="dxa"/>
            <w:vAlign w:val="bottom"/>
          </w:tcPr>
          <w:p w:rsidR="00CD5F36" w:rsidRDefault="009247F4" w:rsidP="00F8747C">
            <w:pPr>
              <w:rPr>
                <w:rFonts w:ascii="Calibri" w:hAnsi="Calibri"/>
                <w:color w:val="000000"/>
              </w:rPr>
            </w:pPr>
            <w:r>
              <w:rPr>
                <w:rFonts w:ascii="Calibri" w:hAnsi="Calibri"/>
                <w:color w:val="000000"/>
              </w:rPr>
              <w:t>Total purchase of services in dollars</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college</w:t>
            </w:r>
          </w:p>
        </w:tc>
        <w:tc>
          <w:tcPr>
            <w:tcW w:w="6570" w:type="dxa"/>
            <w:vAlign w:val="bottom"/>
          </w:tcPr>
          <w:p w:rsidR="00CD5F36" w:rsidRDefault="009247F4" w:rsidP="009247F4">
            <w:pPr>
              <w:rPr>
                <w:rFonts w:ascii="Calibri" w:hAnsi="Calibri"/>
                <w:color w:val="000000"/>
              </w:rPr>
            </w:pPr>
            <w:r>
              <w:rPr>
                <w:rFonts w:ascii="Calibri" w:hAnsi="Calibri"/>
                <w:color w:val="000000"/>
              </w:rPr>
              <w:t>Attended some college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remedial</w:t>
            </w:r>
          </w:p>
        </w:tc>
        <w:tc>
          <w:tcPr>
            <w:tcW w:w="6570" w:type="dxa"/>
            <w:vAlign w:val="bottom"/>
          </w:tcPr>
          <w:p w:rsidR="00CD5F36" w:rsidRDefault="000F7F2F" w:rsidP="00F8747C">
            <w:pPr>
              <w:rPr>
                <w:rFonts w:ascii="Calibri" w:hAnsi="Calibri"/>
                <w:color w:val="000000"/>
              </w:rPr>
            </w:pPr>
            <w:r>
              <w:rPr>
                <w:rFonts w:ascii="Calibri" w:hAnsi="Calibri"/>
                <w:color w:val="000000"/>
              </w:rPr>
              <w:t>Service- Remediation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diagnosis</w:t>
            </w:r>
          </w:p>
        </w:tc>
        <w:tc>
          <w:tcPr>
            <w:tcW w:w="6570" w:type="dxa"/>
            <w:vAlign w:val="bottom"/>
          </w:tcPr>
          <w:p w:rsidR="00CD5F36" w:rsidRDefault="000F7F2F" w:rsidP="00F8747C">
            <w:pPr>
              <w:rPr>
                <w:rFonts w:ascii="Calibri" w:hAnsi="Calibri"/>
                <w:color w:val="000000"/>
              </w:rPr>
            </w:pPr>
            <w:r>
              <w:rPr>
                <w:rFonts w:ascii="Calibri" w:hAnsi="Calibri"/>
                <w:color w:val="000000"/>
              </w:rPr>
              <w:t>Service- Diagnosis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disability~d</w:t>
            </w:r>
          </w:p>
        </w:tc>
        <w:tc>
          <w:tcPr>
            <w:tcW w:w="6570" w:type="dxa"/>
            <w:vAlign w:val="bottom"/>
          </w:tcPr>
          <w:p w:rsidR="00CD5F36" w:rsidRDefault="000F7F2F" w:rsidP="00F8747C">
            <w:pPr>
              <w:rPr>
                <w:rFonts w:ascii="Calibri" w:hAnsi="Calibri"/>
                <w:color w:val="000000"/>
              </w:rPr>
            </w:pPr>
            <w:r>
              <w:rPr>
                <w:rFonts w:ascii="Calibri" w:hAnsi="Calibri"/>
                <w:color w:val="000000"/>
              </w:rPr>
              <w:t>Service- Disability Related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inforegerral</w:t>
            </w:r>
          </w:p>
        </w:tc>
        <w:tc>
          <w:tcPr>
            <w:tcW w:w="6570" w:type="dxa"/>
            <w:vAlign w:val="bottom"/>
          </w:tcPr>
          <w:p w:rsidR="00CD5F36" w:rsidRDefault="000F7F2F" w:rsidP="00F8747C">
            <w:pPr>
              <w:rPr>
                <w:rFonts w:ascii="Calibri" w:hAnsi="Calibri"/>
                <w:color w:val="000000"/>
              </w:rPr>
            </w:pPr>
            <w:r>
              <w:rPr>
                <w:rFonts w:ascii="Calibri" w:hAnsi="Calibri"/>
                <w:color w:val="000000"/>
              </w:rPr>
              <w:t>Service- Information and Referral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interprete~s</w:t>
            </w:r>
          </w:p>
        </w:tc>
        <w:tc>
          <w:tcPr>
            <w:tcW w:w="6570" w:type="dxa"/>
            <w:vAlign w:val="bottom"/>
          </w:tcPr>
          <w:p w:rsidR="00CD5F36" w:rsidRDefault="000F7F2F" w:rsidP="00F8747C">
            <w:pPr>
              <w:rPr>
                <w:rFonts w:ascii="Calibri" w:hAnsi="Calibri"/>
                <w:color w:val="000000"/>
              </w:rPr>
            </w:pPr>
            <w:r>
              <w:rPr>
                <w:rFonts w:ascii="Calibri" w:hAnsi="Calibri"/>
                <w:color w:val="000000"/>
              </w:rPr>
              <w:t>Service- Interpreter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jobcoaching</w:t>
            </w:r>
          </w:p>
        </w:tc>
        <w:tc>
          <w:tcPr>
            <w:tcW w:w="6570" w:type="dxa"/>
            <w:vAlign w:val="bottom"/>
          </w:tcPr>
          <w:p w:rsidR="00CD5F36" w:rsidRDefault="000F7F2F" w:rsidP="00F8747C">
            <w:pPr>
              <w:rPr>
                <w:rFonts w:ascii="Calibri" w:hAnsi="Calibri"/>
                <w:color w:val="000000"/>
              </w:rPr>
            </w:pPr>
            <w:r>
              <w:rPr>
                <w:rFonts w:ascii="Calibri" w:hAnsi="Calibri"/>
                <w:color w:val="000000"/>
              </w:rPr>
              <w:t>Service- Job Coaching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jobdevpt</w:t>
            </w:r>
          </w:p>
        </w:tc>
        <w:tc>
          <w:tcPr>
            <w:tcW w:w="6570" w:type="dxa"/>
            <w:vAlign w:val="bottom"/>
          </w:tcPr>
          <w:p w:rsidR="00CD5F36" w:rsidRDefault="000F7F2F" w:rsidP="00F8747C">
            <w:pPr>
              <w:rPr>
                <w:rFonts w:ascii="Calibri" w:hAnsi="Calibri"/>
                <w:color w:val="000000"/>
              </w:rPr>
            </w:pPr>
            <w:r>
              <w:rPr>
                <w:rFonts w:ascii="Calibri" w:hAnsi="Calibri"/>
                <w:color w:val="000000"/>
              </w:rPr>
              <w:t>Service- Job Development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jobplacement</w:t>
            </w:r>
          </w:p>
        </w:tc>
        <w:tc>
          <w:tcPr>
            <w:tcW w:w="6570" w:type="dxa"/>
            <w:vAlign w:val="bottom"/>
          </w:tcPr>
          <w:p w:rsidR="00CD5F36" w:rsidRDefault="000F7F2F" w:rsidP="00F8747C">
            <w:pPr>
              <w:rPr>
                <w:rFonts w:ascii="Calibri" w:hAnsi="Calibri"/>
                <w:color w:val="000000"/>
              </w:rPr>
            </w:pPr>
            <w:r>
              <w:rPr>
                <w:rFonts w:ascii="Calibri" w:hAnsi="Calibri"/>
                <w:color w:val="000000"/>
              </w:rPr>
              <w:t>Service- Job Placement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jobplaceme~e</w:t>
            </w:r>
          </w:p>
        </w:tc>
        <w:tc>
          <w:tcPr>
            <w:tcW w:w="6570" w:type="dxa"/>
            <w:vAlign w:val="bottom"/>
          </w:tcPr>
          <w:p w:rsidR="00CD5F36" w:rsidRDefault="000F7F2F" w:rsidP="00F8747C">
            <w:pPr>
              <w:rPr>
                <w:rFonts w:ascii="Calibri" w:hAnsi="Calibri"/>
                <w:color w:val="000000"/>
              </w:rPr>
            </w:pPr>
            <w:r>
              <w:rPr>
                <w:rFonts w:ascii="Calibri" w:hAnsi="Calibri"/>
                <w:color w:val="000000"/>
              </w:rPr>
              <w:t xml:space="preserve">Service- Job Placement </w:t>
            </w:r>
            <w:r w:rsidR="00AA487B">
              <w:rPr>
                <w:rFonts w:ascii="Calibri" w:hAnsi="Calibri"/>
                <w:color w:val="000000"/>
              </w:rPr>
              <w:t>Assistance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jobprep</w:t>
            </w:r>
          </w:p>
        </w:tc>
        <w:tc>
          <w:tcPr>
            <w:tcW w:w="6570" w:type="dxa"/>
            <w:vAlign w:val="bottom"/>
          </w:tcPr>
          <w:p w:rsidR="00CD5F36" w:rsidRDefault="00AA487B" w:rsidP="00F8747C">
            <w:pPr>
              <w:rPr>
                <w:rFonts w:ascii="Calibri" w:hAnsi="Calibri"/>
                <w:color w:val="000000"/>
              </w:rPr>
            </w:pPr>
            <w:r>
              <w:rPr>
                <w:rFonts w:ascii="Calibri" w:hAnsi="Calibri"/>
                <w:color w:val="000000"/>
              </w:rPr>
              <w:t>Service- Job Preparation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jobreadiness</w:t>
            </w:r>
          </w:p>
        </w:tc>
        <w:tc>
          <w:tcPr>
            <w:tcW w:w="6570" w:type="dxa"/>
            <w:vAlign w:val="bottom"/>
          </w:tcPr>
          <w:p w:rsidR="00CD5F36" w:rsidRDefault="00AA487B" w:rsidP="00F8747C">
            <w:pPr>
              <w:rPr>
                <w:rFonts w:ascii="Calibri" w:hAnsi="Calibri"/>
                <w:color w:val="000000"/>
              </w:rPr>
            </w:pPr>
            <w:r>
              <w:rPr>
                <w:rFonts w:ascii="Calibri" w:hAnsi="Calibri"/>
                <w:color w:val="000000"/>
              </w:rPr>
              <w:t>Service- Job Readiness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jobretention</w:t>
            </w:r>
          </w:p>
        </w:tc>
        <w:tc>
          <w:tcPr>
            <w:tcW w:w="6570" w:type="dxa"/>
            <w:vAlign w:val="bottom"/>
          </w:tcPr>
          <w:p w:rsidR="00CD5F36" w:rsidRDefault="00AA487B" w:rsidP="00F8747C">
            <w:pPr>
              <w:rPr>
                <w:rFonts w:ascii="Calibri" w:hAnsi="Calibri"/>
                <w:color w:val="000000"/>
              </w:rPr>
            </w:pPr>
            <w:r>
              <w:rPr>
                <w:rFonts w:ascii="Calibri" w:hAnsi="Calibri"/>
                <w:color w:val="000000"/>
              </w:rPr>
              <w:t>Service- Job Retention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jobsearcha~e</w:t>
            </w:r>
          </w:p>
        </w:tc>
        <w:tc>
          <w:tcPr>
            <w:tcW w:w="6570" w:type="dxa"/>
            <w:vAlign w:val="bottom"/>
          </w:tcPr>
          <w:p w:rsidR="00CD5F36" w:rsidRDefault="00AA487B" w:rsidP="00F8747C">
            <w:pPr>
              <w:rPr>
                <w:rFonts w:ascii="Calibri" w:hAnsi="Calibri"/>
                <w:color w:val="000000"/>
              </w:rPr>
            </w:pPr>
            <w:r>
              <w:rPr>
                <w:rFonts w:ascii="Calibri" w:hAnsi="Calibri"/>
                <w:color w:val="000000"/>
              </w:rPr>
              <w:t>Service- Job Search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maintenance</w:t>
            </w:r>
          </w:p>
        </w:tc>
        <w:tc>
          <w:tcPr>
            <w:tcW w:w="6570" w:type="dxa"/>
            <w:vAlign w:val="bottom"/>
          </w:tcPr>
          <w:p w:rsidR="00CD5F36" w:rsidRDefault="00AA487B" w:rsidP="00F8747C">
            <w:pPr>
              <w:rPr>
                <w:rFonts w:ascii="Calibri" w:hAnsi="Calibri"/>
                <w:color w:val="000000"/>
              </w:rPr>
            </w:pPr>
            <w:r>
              <w:rPr>
                <w:rFonts w:ascii="Calibri" w:hAnsi="Calibri"/>
                <w:color w:val="000000"/>
              </w:rPr>
              <w:t>Service- Maintenance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misctraining</w:t>
            </w:r>
          </w:p>
        </w:tc>
        <w:tc>
          <w:tcPr>
            <w:tcW w:w="6570" w:type="dxa"/>
            <w:vAlign w:val="bottom"/>
          </w:tcPr>
          <w:p w:rsidR="00CD5F36" w:rsidRDefault="00AA487B" w:rsidP="00F8747C">
            <w:pPr>
              <w:rPr>
                <w:rFonts w:ascii="Calibri" w:hAnsi="Calibri"/>
                <w:color w:val="000000"/>
              </w:rPr>
            </w:pPr>
            <w:r>
              <w:rPr>
                <w:rFonts w:ascii="Calibri" w:hAnsi="Calibri"/>
                <w:color w:val="000000"/>
              </w:rPr>
              <w:t>Service- Miscellaneous Training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voctraining</w:t>
            </w:r>
          </w:p>
        </w:tc>
        <w:tc>
          <w:tcPr>
            <w:tcW w:w="6570" w:type="dxa"/>
            <w:vAlign w:val="bottom"/>
          </w:tcPr>
          <w:p w:rsidR="00CD5F36" w:rsidRDefault="00AA487B" w:rsidP="00F8747C">
            <w:pPr>
              <w:rPr>
                <w:rFonts w:ascii="Calibri" w:hAnsi="Calibri"/>
                <w:color w:val="000000"/>
              </w:rPr>
            </w:pPr>
            <w:r>
              <w:rPr>
                <w:rFonts w:ascii="Calibri" w:hAnsi="Calibri"/>
                <w:color w:val="000000"/>
              </w:rPr>
              <w:t>Service- Vocational Training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supports</w:t>
            </w:r>
          </w:p>
        </w:tc>
        <w:tc>
          <w:tcPr>
            <w:tcW w:w="6570" w:type="dxa"/>
            <w:vAlign w:val="bottom"/>
          </w:tcPr>
          <w:p w:rsidR="00CD5F36" w:rsidRDefault="00AA487B" w:rsidP="00F8747C">
            <w:pPr>
              <w:rPr>
                <w:rFonts w:ascii="Calibri" w:hAnsi="Calibri"/>
                <w:color w:val="000000"/>
              </w:rPr>
            </w:pPr>
            <w:r>
              <w:rPr>
                <w:rFonts w:ascii="Calibri" w:hAnsi="Calibri"/>
                <w:color w:val="000000"/>
              </w:rPr>
              <w:t>Service- Supports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otherservi~s</w:t>
            </w:r>
          </w:p>
        </w:tc>
        <w:tc>
          <w:tcPr>
            <w:tcW w:w="6570" w:type="dxa"/>
            <w:vAlign w:val="bottom"/>
          </w:tcPr>
          <w:p w:rsidR="00CD5F36" w:rsidRDefault="00AA487B" w:rsidP="00F8747C">
            <w:pPr>
              <w:rPr>
                <w:rFonts w:ascii="Calibri" w:hAnsi="Calibri"/>
                <w:color w:val="000000"/>
              </w:rPr>
            </w:pPr>
            <w:r>
              <w:rPr>
                <w:rFonts w:ascii="Calibri" w:hAnsi="Calibri"/>
                <w:color w:val="000000"/>
              </w:rPr>
              <w:t>Service- Other Services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personalse~s</w:t>
            </w:r>
          </w:p>
        </w:tc>
        <w:tc>
          <w:tcPr>
            <w:tcW w:w="6570" w:type="dxa"/>
            <w:vAlign w:val="bottom"/>
          </w:tcPr>
          <w:p w:rsidR="00CD5F36" w:rsidRDefault="00AA487B" w:rsidP="00F8747C">
            <w:pPr>
              <w:rPr>
                <w:rFonts w:ascii="Calibri" w:hAnsi="Calibri"/>
                <w:color w:val="000000"/>
              </w:rPr>
            </w:pPr>
            <w:r>
              <w:rPr>
                <w:rFonts w:ascii="Calibri" w:hAnsi="Calibri"/>
                <w:color w:val="000000"/>
              </w:rPr>
              <w:t>Service- Personal Services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readerserv~s</w:t>
            </w:r>
          </w:p>
        </w:tc>
        <w:tc>
          <w:tcPr>
            <w:tcW w:w="6570" w:type="dxa"/>
            <w:vAlign w:val="bottom"/>
          </w:tcPr>
          <w:p w:rsidR="00CD5F36" w:rsidRDefault="00AA487B" w:rsidP="00F8747C">
            <w:pPr>
              <w:rPr>
                <w:rFonts w:ascii="Calibri" w:hAnsi="Calibri"/>
                <w:color w:val="000000"/>
              </w:rPr>
            </w:pPr>
            <w:r>
              <w:rPr>
                <w:rFonts w:ascii="Calibri" w:hAnsi="Calibri"/>
                <w:color w:val="000000"/>
              </w:rPr>
              <w:t>Service- Reader Services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rehabtech</w:t>
            </w:r>
          </w:p>
        </w:tc>
        <w:tc>
          <w:tcPr>
            <w:tcW w:w="6570" w:type="dxa"/>
            <w:vAlign w:val="bottom"/>
          </w:tcPr>
          <w:p w:rsidR="00CD5F36" w:rsidRDefault="00AA487B" w:rsidP="00F8747C">
            <w:pPr>
              <w:rPr>
                <w:rFonts w:ascii="Calibri" w:hAnsi="Calibri"/>
                <w:color w:val="000000"/>
              </w:rPr>
            </w:pPr>
            <w:r>
              <w:rPr>
                <w:rFonts w:ascii="Calibri" w:hAnsi="Calibri"/>
                <w:color w:val="000000"/>
              </w:rPr>
              <w:t>Service- Rehabilitation Technology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techassist~e</w:t>
            </w:r>
          </w:p>
        </w:tc>
        <w:tc>
          <w:tcPr>
            <w:tcW w:w="6570" w:type="dxa"/>
            <w:vAlign w:val="bottom"/>
          </w:tcPr>
          <w:p w:rsidR="00CD5F36" w:rsidRDefault="00AA487B" w:rsidP="00F8747C">
            <w:pPr>
              <w:rPr>
                <w:rFonts w:ascii="Calibri" w:hAnsi="Calibri"/>
                <w:color w:val="000000"/>
              </w:rPr>
            </w:pPr>
            <w:r>
              <w:rPr>
                <w:rFonts w:ascii="Calibri" w:hAnsi="Calibri"/>
                <w:color w:val="000000"/>
              </w:rPr>
              <w:t>Service- Technical Assistance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transporta~n</w:t>
            </w:r>
          </w:p>
        </w:tc>
        <w:tc>
          <w:tcPr>
            <w:tcW w:w="6570" w:type="dxa"/>
            <w:vAlign w:val="bottom"/>
          </w:tcPr>
          <w:p w:rsidR="00CD5F36" w:rsidRDefault="00AA487B" w:rsidP="00F8747C">
            <w:pPr>
              <w:rPr>
                <w:rFonts w:ascii="Calibri" w:hAnsi="Calibri"/>
                <w:color w:val="000000"/>
              </w:rPr>
            </w:pPr>
            <w:r>
              <w:rPr>
                <w:rFonts w:ascii="Calibri" w:hAnsi="Calibri"/>
                <w:color w:val="000000"/>
              </w:rPr>
              <w:t>Service- Transportation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counseling</w:t>
            </w:r>
          </w:p>
        </w:tc>
        <w:tc>
          <w:tcPr>
            <w:tcW w:w="6570" w:type="dxa"/>
            <w:vAlign w:val="bottom"/>
          </w:tcPr>
          <w:p w:rsidR="00CD5F36" w:rsidRDefault="00AA487B" w:rsidP="00F8747C">
            <w:pPr>
              <w:rPr>
                <w:rFonts w:ascii="Calibri" w:hAnsi="Calibri"/>
                <w:color w:val="000000"/>
              </w:rPr>
            </w:pPr>
            <w:r>
              <w:rPr>
                <w:rFonts w:ascii="Calibri" w:hAnsi="Calibri"/>
                <w:color w:val="000000"/>
              </w:rPr>
              <w:t>Service- Counseling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blacks</w:t>
            </w:r>
          </w:p>
        </w:tc>
        <w:tc>
          <w:tcPr>
            <w:tcW w:w="6570" w:type="dxa"/>
            <w:vAlign w:val="bottom"/>
          </w:tcPr>
          <w:p w:rsidR="00CD5F36" w:rsidRDefault="009247F4" w:rsidP="00F8747C">
            <w:pPr>
              <w:rPr>
                <w:rFonts w:ascii="Calibri" w:hAnsi="Calibri"/>
                <w:color w:val="000000"/>
              </w:rPr>
            </w:pPr>
            <w:r>
              <w:rPr>
                <w:rFonts w:ascii="Calibri" w:hAnsi="Calibri"/>
                <w:color w:val="000000"/>
              </w:rPr>
              <w:t>Participant is black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whites</w:t>
            </w:r>
          </w:p>
        </w:tc>
        <w:tc>
          <w:tcPr>
            <w:tcW w:w="6570" w:type="dxa"/>
            <w:vAlign w:val="bottom"/>
          </w:tcPr>
          <w:p w:rsidR="00CD5F36" w:rsidRDefault="009247F4" w:rsidP="00F8747C">
            <w:pPr>
              <w:rPr>
                <w:rFonts w:ascii="Calibri" w:hAnsi="Calibri"/>
                <w:color w:val="000000"/>
              </w:rPr>
            </w:pPr>
            <w:r>
              <w:rPr>
                <w:rFonts w:ascii="Calibri" w:hAnsi="Calibri"/>
                <w:color w:val="000000"/>
              </w:rPr>
              <w:t>Participant is white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hispanics</w:t>
            </w:r>
          </w:p>
        </w:tc>
        <w:tc>
          <w:tcPr>
            <w:tcW w:w="6570" w:type="dxa"/>
            <w:vAlign w:val="bottom"/>
          </w:tcPr>
          <w:p w:rsidR="00CD5F36" w:rsidRDefault="009247F4" w:rsidP="00F8747C">
            <w:pPr>
              <w:rPr>
                <w:rFonts w:ascii="Calibri" w:hAnsi="Calibri"/>
                <w:color w:val="000000"/>
              </w:rPr>
            </w:pPr>
            <w:r>
              <w:rPr>
                <w:rFonts w:ascii="Calibri" w:hAnsi="Calibri"/>
                <w:color w:val="000000"/>
              </w:rPr>
              <w:t>Participant is Hispanic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asians</w:t>
            </w:r>
          </w:p>
        </w:tc>
        <w:tc>
          <w:tcPr>
            <w:tcW w:w="6570" w:type="dxa"/>
            <w:vAlign w:val="bottom"/>
          </w:tcPr>
          <w:p w:rsidR="00CD5F36" w:rsidRDefault="009247F4" w:rsidP="00F8747C">
            <w:pPr>
              <w:rPr>
                <w:rFonts w:ascii="Calibri" w:hAnsi="Calibri"/>
                <w:color w:val="000000"/>
              </w:rPr>
            </w:pPr>
            <w:r>
              <w:rPr>
                <w:rFonts w:ascii="Calibri" w:hAnsi="Calibri"/>
                <w:color w:val="000000"/>
              </w:rPr>
              <w:t>Participant is Asian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married_bi~y</w:t>
            </w:r>
          </w:p>
        </w:tc>
        <w:tc>
          <w:tcPr>
            <w:tcW w:w="6570" w:type="dxa"/>
            <w:vAlign w:val="bottom"/>
          </w:tcPr>
          <w:p w:rsidR="00CD5F36" w:rsidRDefault="009247F4" w:rsidP="00F8747C">
            <w:pPr>
              <w:rPr>
                <w:rFonts w:ascii="Calibri" w:hAnsi="Calibri"/>
                <w:color w:val="000000"/>
              </w:rPr>
            </w:pPr>
            <w:r>
              <w:rPr>
                <w:rFonts w:ascii="Calibri" w:hAnsi="Calibri"/>
                <w:color w:val="000000"/>
              </w:rPr>
              <w:t>Participant is married or in legal union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bachelorsd~e</w:t>
            </w:r>
          </w:p>
        </w:tc>
        <w:tc>
          <w:tcPr>
            <w:tcW w:w="6570" w:type="dxa"/>
            <w:vAlign w:val="bottom"/>
          </w:tcPr>
          <w:p w:rsidR="00CD5F36" w:rsidRDefault="009247F4" w:rsidP="00F8747C">
            <w:pPr>
              <w:rPr>
                <w:rFonts w:ascii="Calibri" w:hAnsi="Calibri"/>
                <w:color w:val="000000"/>
              </w:rPr>
            </w:pPr>
            <w:r>
              <w:rPr>
                <w:rFonts w:ascii="Calibri" w:hAnsi="Calibri"/>
                <w:color w:val="000000"/>
              </w:rPr>
              <w:t>Participant earned bachelor’s degree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highschool~y</w:t>
            </w:r>
          </w:p>
        </w:tc>
        <w:tc>
          <w:tcPr>
            <w:tcW w:w="6570" w:type="dxa"/>
            <w:vAlign w:val="bottom"/>
          </w:tcPr>
          <w:p w:rsidR="00CD5F36" w:rsidRDefault="00D347B9" w:rsidP="00F8747C">
            <w:pPr>
              <w:rPr>
                <w:rFonts w:ascii="Calibri" w:hAnsi="Calibri"/>
                <w:color w:val="000000"/>
              </w:rPr>
            </w:pPr>
            <w:r>
              <w:rPr>
                <w:rFonts w:ascii="Calibri" w:hAnsi="Calibri"/>
                <w:color w:val="000000"/>
              </w:rPr>
              <w:t>High school graduate or equivalent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noformalsc~g</w:t>
            </w:r>
          </w:p>
        </w:tc>
        <w:tc>
          <w:tcPr>
            <w:tcW w:w="6570" w:type="dxa"/>
            <w:vAlign w:val="bottom"/>
          </w:tcPr>
          <w:p w:rsidR="00CD5F36" w:rsidRDefault="00D347B9" w:rsidP="00F8747C">
            <w:pPr>
              <w:rPr>
                <w:rFonts w:ascii="Calibri" w:hAnsi="Calibri"/>
                <w:color w:val="000000"/>
              </w:rPr>
            </w:pPr>
            <w:r>
              <w:rPr>
                <w:rFonts w:ascii="Calibri" w:hAnsi="Calibri"/>
                <w:color w:val="000000"/>
              </w:rPr>
              <w:t>No formal school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aadegreeor~e</w:t>
            </w:r>
          </w:p>
        </w:tc>
        <w:tc>
          <w:tcPr>
            <w:tcW w:w="6570" w:type="dxa"/>
            <w:vAlign w:val="bottom"/>
          </w:tcPr>
          <w:p w:rsidR="00CD5F36" w:rsidRDefault="00D347B9" w:rsidP="00F8747C">
            <w:pPr>
              <w:rPr>
                <w:rFonts w:ascii="Calibri" w:hAnsi="Calibri"/>
                <w:color w:val="000000"/>
              </w:rPr>
            </w:pPr>
            <w:r>
              <w:rPr>
                <w:rFonts w:ascii="Calibri" w:hAnsi="Calibri"/>
                <w:color w:val="000000"/>
              </w:rPr>
              <w:t>Associates degree or technical certification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program_time</w:t>
            </w:r>
          </w:p>
        </w:tc>
        <w:tc>
          <w:tcPr>
            <w:tcW w:w="6570" w:type="dxa"/>
            <w:vAlign w:val="bottom"/>
          </w:tcPr>
          <w:p w:rsidR="00CD5F36" w:rsidRDefault="00CD5F36" w:rsidP="00F8747C">
            <w:pPr>
              <w:rPr>
                <w:rFonts w:ascii="Calibri" w:hAnsi="Calibri"/>
                <w:color w:val="000000"/>
              </w:rPr>
            </w:pP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tanf</w:t>
            </w:r>
          </w:p>
        </w:tc>
        <w:tc>
          <w:tcPr>
            <w:tcW w:w="6570" w:type="dxa"/>
            <w:vAlign w:val="bottom"/>
          </w:tcPr>
          <w:p w:rsidR="00CD5F36" w:rsidRDefault="00D347B9" w:rsidP="00F8747C">
            <w:pPr>
              <w:rPr>
                <w:rFonts w:ascii="Calibri" w:hAnsi="Calibri"/>
                <w:color w:val="000000"/>
              </w:rPr>
            </w:pPr>
            <w:r>
              <w:rPr>
                <w:rFonts w:ascii="Calibri" w:hAnsi="Calibri"/>
                <w:color w:val="000000"/>
              </w:rPr>
              <w:t>Received TANF at time of application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ssdi</w:t>
            </w:r>
          </w:p>
        </w:tc>
        <w:tc>
          <w:tcPr>
            <w:tcW w:w="6570" w:type="dxa"/>
            <w:vAlign w:val="bottom"/>
          </w:tcPr>
          <w:p w:rsidR="00CD5F36" w:rsidRDefault="00D347B9" w:rsidP="00F8747C">
            <w:pPr>
              <w:rPr>
                <w:rFonts w:ascii="Calibri" w:hAnsi="Calibri"/>
                <w:color w:val="000000"/>
              </w:rPr>
            </w:pPr>
            <w:r>
              <w:rPr>
                <w:rFonts w:ascii="Calibri" w:hAnsi="Calibri"/>
                <w:color w:val="000000"/>
              </w:rPr>
              <w:t>Received SSDI at time of application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ssi</w:t>
            </w:r>
          </w:p>
        </w:tc>
        <w:tc>
          <w:tcPr>
            <w:tcW w:w="6570" w:type="dxa"/>
            <w:vAlign w:val="bottom"/>
          </w:tcPr>
          <w:p w:rsidR="00CD5F36" w:rsidRDefault="00D347B9" w:rsidP="00F8747C">
            <w:pPr>
              <w:rPr>
                <w:rFonts w:ascii="Calibri" w:hAnsi="Calibri"/>
                <w:color w:val="000000"/>
              </w:rPr>
            </w:pPr>
            <w:r>
              <w:rPr>
                <w:rFonts w:ascii="Calibri" w:hAnsi="Calibri"/>
                <w:color w:val="000000"/>
              </w:rPr>
              <w:t>Received SSI at time of application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ageeligibi~y</w:t>
            </w:r>
          </w:p>
        </w:tc>
        <w:tc>
          <w:tcPr>
            <w:tcW w:w="6570" w:type="dxa"/>
            <w:vAlign w:val="bottom"/>
          </w:tcPr>
          <w:p w:rsidR="00CD5F36" w:rsidRDefault="00D347B9" w:rsidP="00F8747C">
            <w:pPr>
              <w:rPr>
                <w:rFonts w:ascii="Calibri" w:hAnsi="Calibri"/>
                <w:color w:val="000000"/>
              </w:rPr>
            </w:pPr>
            <w:r>
              <w:rPr>
                <w:rFonts w:ascii="Calibri" w:hAnsi="Calibri"/>
                <w:color w:val="000000"/>
              </w:rPr>
              <w:t>Age when deemed eligible for services</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significan~3</w:t>
            </w:r>
          </w:p>
        </w:tc>
        <w:tc>
          <w:tcPr>
            <w:tcW w:w="6570" w:type="dxa"/>
            <w:vAlign w:val="bottom"/>
          </w:tcPr>
          <w:p w:rsidR="00CD5F36" w:rsidRDefault="002F336F" w:rsidP="00F8747C">
            <w:pPr>
              <w:rPr>
                <w:rFonts w:ascii="Calibri" w:hAnsi="Calibri"/>
                <w:color w:val="000000"/>
              </w:rPr>
            </w:pPr>
            <w:r>
              <w:rPr>
                <w:rFonts w:ascii="Calibri" w:hAnsi="Calibri"/>
                <w:color w:val="000000"/>
              </w:rPr>
              <w:t>Significantly Disabled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disabledpr~4</w:t>
            </w:r>
          </w:p>
        </w:tc>
        <w:tc>
          <w:tcPr>
            <w:tcW w:w="6570" w:type="dxa"/>
            <w:vAlign w:val="bottom"/>
          </w:tcPr>
          <w:p w:rsidR="00CD5F36" w:rsidRDefault="002F336F" w:rsidP="00F8747C">
            <w:pPr>
              <w:rPr>
                <w:rFonts w:ascii="Calibri" w:hAnsi="Calibri"/>
                <w:color w:val="000000"/>
              </w:rPr>
            </w:pPr>
            <w:r>
              <w:rPr>
                <w:rFonts w:ascii="Calibri" w:hAnsi="Calibri"/>
                <w:color w:val="000000"/>
              </w:rPr>
              <w:t>Disabled- Priority 4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mostsignif~t</w:t>
            </w:r>
          </w:p>
        </w:tc>
        <w:tc>
          <w:tcPr>
            <w:tcW w:w="6570" w:type="dxa"/>
            <w:vAlign w:val="bottom"/>
          </w:tcPr>
          <w:p w:rsidR="00CD5F36" w:rsidRDefault="002F336F" w:rsidP="00F8747C">
            <w:pPr>
              <w:rPr>
                <w:rFonts w:ascii="Calibri" w:hAnsi="Calibri"/>
                <w:color w:val="000000"/>
              </w:rPr>
            </w:pPr>
            <w:r>
              <w:rPr>
                <w:rFonts w:ascii="Calibri" w:hAnsi="Calibri"/>
                <w:color w:val="000000"/>
              </w:rPr>
              <w:t>Most Significantly Disabled- Priority 2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v203</w:t>
            </w:r>
          </w:p>
        </w:tc>
        <w:tc>
          <w:tcPr>
            <w:tcW w:w="6570" w:type="dxa"/>
            <w:vAlign w:val="bottom"/>
          </w:tcPr>
          <w:p w:rsidR="00CD5F36" w:rsidRDefault="002F336F" w:rsidP="00F8747C">
            <w:pPr>
              <w:rPr>
                <w:rFonts w:ascii="Calibri" w:hAnsi="Calibri"/>
                <w:color w:val="000000"/>
              </w:rPr>
            </w:pPr>
            <w:r>
              <w:rPr>
                <w:rFonts w:ascii="Calibri" w:hAnsi="Calibri"/>
                <w:color w:val="000000"/>
              </w:rPr>
              <w:t>Most Significantly Disabled- Priority 1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yr2006</w:t>
            </w:r>
          </w:p>
        </w:tc>
        <w:tc>
          <w:tcPr>
            <w:tcW w:w="6570" w:type="dxa"/>
            <w:vAlign w:val="bottom"/>
          </w:tcPr>
          <w:p w:rsidR="00CD5F36" w:rsidRDefault="00D347B9" w:rsidP="00F8747C">
            <w:pPr>
              <w:rPr>
                <w:rFonts w:ascii="Calibri" w:hAnsi="Calibri"/>
                <w:color w:val="000000"/>
              </w:rPr>
            </w:pPr>
            <w:r>
              <w:rPr>
                <w:rFonts w:ascii="Calibri" w:hAnsi="Calibri"/>
                <w:color w:val="000000"/>
              </w:rPr>
              <w:t>Closed in 2006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yr2007</w:t>
            </w:r>
          </w:p>
        </w:tc>
        <w:tc>
          <w:tcPr>
            <w:tcW w:w="6570" w:type="dxa"/>
            <w:vAlign w:val="bottom"/>
          </w:tcPr>
          <w:p w:rsidR="00CD5F36" w:rsidRDefault="00D347B9" w:rsidP="00F8747C">
            <w:pPr>
              <w:rPr>
                <w:rFonts w:ascii="Calibri" w:hAnsi="Calibri"/>
                <w:color w:val="000000"/>
              </w:rPr>
            </w:pPr>
            <w:r>
              <w:rPr>
                <w:rFonts w:ascii="Calibri" w:hAnsi="Calibri"/>
                <w:color w:val="000000"/>
              </w:rPr>
              <w:t>Closed in 2007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yr2008</w:t>
            </w:r>
          </w:p>
        </w:tc>
        <w:tc>
          <w:tcPr>
            <w:tcW w:w="6570" w:type="dxa"/>
            <w:vAlign w:val="bottom"/>
          </w:tcPr>
          <w:p w:rsidR="00CD5F36" w:rsidRDefault="00D347B9" w:rsidP="00F8747C">
            <w:pPr>
              <w:rPr>
                <w:rFonts w:ascii="Calibri" w:hAnsi="Calibri"/>
                <w:color w:val="000000"/>
              </w:rPr>
            </w:pPr>
            <w:r>
              <w:rPr>
                <w:rFonts w:ascii="Calibri" w:hAnsi="Calibri"/>
                <w:color w:val="000000"/>
              </w:rPr>
              <w:t>Closed in 2008 (binary)</w:t>
            </w:r>
          </w:p>
        </w:tc>
      </w:tr>
      <w:tr w:rsidR="00CD5F36" w:rsidTr="00CD5F36">
        <w:tc>
          <w:tcPr>
            <w:tcW w:w="2268" w:type="dxa"/>
            <w:vAlign w:val="bottom"/>
          </w:tcPr>
          <w:p w:rsidR="00CD5F36" w:rsidRDefault="00CD5F36" w:rsidP="009247F4">
            <w:pPr>
              <w:rPr>
                <w:rFonts w:ascii="Calibri" w:hAnsi="Calibri"/>
                <w:color w:val="000000"/>
              </w:rPr>
            </w:pPr>
            <w:r>
              <w:rPr>
                <w:rFonts w:ascii="Calibri" w:hAnsi="Calibri"/>
                <w:color w:val="000000"/>
              </w:rPr>
              <w:t>_cons</w:t>
            </w:r>
          </w:p>
        </w:tc>
        <w:tc>
          <w:tcPr>
            <w:tcW w:w="6570" w:type="dxa"/>
            <w:vAlign w:val="bottom"/>
          </w:tcPr>
          <w:p w:rsidR="00CD5F36" w:rsidRDefault="00D347B9" w:rsidP="00F8747C">
            <w:pPr>
              <w:rPr>
                <w:rFonts w:ascii="Calibri" w:hAnsi="Calibri"/>
                <w:color w:val="000000"/>
              </w:rPr>
            </w:pPr>
            <w:r>
              <w:rPr>
                <w:rFonts w:ascii="Calibri" w:hAnsi="Calibri"/>
                <w:color w:val="000000"/>
              </w:rPr>
              <w:t>Regression constant</w:t>
            </w:r>
          </w:p>
        </w:tc>
      </w:tr>
    </w:tbl>
    <w:p w:rsidR="00E34823" w:rsidRDefault="00E34823" w:rsidP="00C35F70"/>
    <w:p w:rsidR="00E34823" w:rsidRDefault="00E34823">
      <w:r>
        <w:br w:type="page"/>
      </w:r>
    </w:p>
    <w:p w:rsidR="00E34823" w:rsidRDefault="00382B0D" w:rsidP="00C35F70">
      <w:r w:rsidRPr="00382B0D">
        <w:rPr>
          <w:b/>
          <w:bCs/>
          <w:noProof/>
          <w:sz w:val="24"/>
          <w:szCs w:val="24"/>
        </w:rPr>
        <w:pict>
          <v:rect id="Rectangle 58" o:spid="_x0000_s1073" style="position:absolute;margin-left:12pt;margin-top:1.55pt;width:394.7pt;height:51.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" fillcolor="#eaf1dd [662]" strokecolor="#71893f" strokeweight="2pt">
            <v:textbox inset=",0,,0">
              <w:txbxContent>
                <w:sdt>
                  <w:sdtPr>
                    <w:rPr>
                      <w:rStyle w:val="TitleChar"/>
                      <w:rFonts w:ascii="Garamond" w:eastAsiaTheme="minorHAnsi" w:hAnsi="Garamond" w:cstheme="minorBidi"/>
                      <w:color w:val="auto"/>
                      <w:sz w:val="36"/>
                      <w:szCs w:val="36"/>
                    </w:rPr>
                    <w:id w:val="-1085450361"/>
                  </w:sdtPr>
                  <w:sdtEndPr>
                    <w:rPr>
                      <w:rStyle w:val="DefaultParagraphFont"/>
                      <w:rFonts w:asciiTheme="majorHAnsi" w:eastAsiaTheme="majorEastAsia" w:hAnsiTheme="majorHAnsi" w:cstheme="majorBidi"/>
                      <w:i w:val="0"/>
                      <w:iCs w:val="0"/>
                      <w:color w:val="000000" w:themeColor="text1"/>
                      <w:spacing w:val="0"/>
                      <w:sz w:val="32"/>
                      <w:szCs w:val="28"/>
                      <w:shd w:val="clear" w:color="auto" w:fill="auto"/>
                      <w:lang w:bidi="ar-SA"/>
                    </w:rPr>
                  </w:sdtEndPr>
                  <w:sdtContent>
                    <w:p w:rsidR="00780FED" w:rsidRPr="00B02D21" w:rsidRDefault="00780FED" w:rsidP="00E34823">
                      <w:pPr>
                        <w:pStyle w:val="Heading1"/>
                        <w:rPr>
                          <w:color w:val="000000" w:themeColor="text1"/>
                          <w:sz w:val="32"/>
                        </w:rPr>
                      </w:pPr>
                      <w:r w:rsidRPr="00B02D21">
                        <w:rPr>
                          <w:color w:val="000000" w:themeColor="text1"/>
                          <w:sz w:val="32"/>
                        </w:rPr>
                        <w:t>Appendix</w:t>
                      </w:r>
                      <w:r>
                        <w:rPr>
                          <w:color w:val="000000" w:themeColor="text1"/>
                          <w:sz w:val="32"/>
                        </w:rPr>
                        <w:t xml:space="preserve"> C</w:t>
                      </w:r>
                      <w:r w:rsidRPr="00B02D21">
                        <w:rPr>
                          <w:color w:val="000000" w:themeColor="text1"/>
                          <w:sz w:val="32"/>
                        </w:rPr>
                        <w:t>: Detailed Regression Results</w:t>
                      </w:r>
                    </w:p>
                  </w:sdtContent>
                </w:sdt>
              </w:txbxContent>
            </v:textbox>
            <w10:wrap anchorx="margin" anchory="margin"/>
          </v:rect>
        </w:pict>
      </w:r>
    </w:p>
    <w:p w:rsidR="00E34823" w:rsidRDefault="00E34823" w:rsidP="00C35F70"/>
    <w:p w:rsidR="00E34823" w:rsidRDefault="00E34823" w:rsidP="00C35F70"/>
    <w:p w:rsidR="005020F6" w:rsidRDefault="00B32AAA" w:rsidP="00C35F70">
      <w:r>
        <w:t>Below are detailed regression results for selected regression specifications</w:t>
      </w:r>
      <w:r w:rsidR="00D838F6">
        <w:rPr>
          <w:rStyle w:val="FootnoteReference"/>
        </w:rPr>
        <w:footnoteReference w:id="15"/>
      </w:r>
      <w:r>
        <w:t xml:space="preserve">.  If we were to include all of the regression results, this appendix would run several times the length of the report itself.  </w:t>
      </w:r>
      <w:r w:rsidR="005020F6">
        <w:t>NERC has detailed regression results for:</w:t>
      </w:r>
    </w:p>
    <w:p w:rsidR="005020F6" w:rsidRPr="005020F6" w:rsidRDefault="005020F6" w:rsidP="005020F6">
      <w:pPr>
        <w:pStyle w:val="ListParagraph"/>
        <w:numPr>
          <w:ilvl w:val="0"/>
          <w:numId w:val="12"/>
        </w:numPr>
        <w:rPr>
          <w:i w:val="0"/>
          <w:sz w:val="22"/>
          <w:szCs w:val="22"/>
        </w:rPr>
      </w:pPr>
      <w:r w:rsidRPr="005020F6">
        <w:rPr>
          <w:i w:val="0"/>
          <w:sz w:val="22"/>
          <w:szCs w:val="22"/>
        </w:rPr>
        <w:t>Effect on Earnings</w:t>
      </w:r>
    </w:p>
    <w:p w:rsidR="005020F6" w:rsidRPr="005020F6" w:rsidRDefault="005020F6" w:rsidP="005020F6">
      <w:pPr>
        <w:pStyle w:val="ListParagraph"/>
        <w:numPr>
          <w:ilvl w:val="0"/>
          <w:numId w:val="12"/>
        </w:numPr>
        <w:rPr>
          <w:i w:val="0"/>
          <w:sz w:val="22"/>
          <w:szCs w:val="22"/>
        </w:rPr>
      </w:pPr>
      <w:r w:rsidRPr="005020F6">
        <w:rPr>
          <w:i w:val="0"/>
          <w:sz w:val="22"/>
          <w:szCs w:val="22"/>
        </w:rPr>
        <w:t>Effect on Hours</w:t>
      </w:r>
    </w:p>
    <w:p w:rsidR="005020F6" w:rsidRPr="005020F6" w:rsidRDefault="005020F6" w:rsidP="005020F6">
      <w:pPr>
        <w:pStyle w:val="ListParagraph"/>
        <w:numPr>
          <w:ilvl w:val="0"/>
          <w:numId w:val="12"/>
        </w:numPr>
        <w:rPr>
          <w:i w:val="0"/>
          <w:sz w:val="22"/>
          <w:szCs w:val="22"/>
        </w:rPr>
      </w:pPr>
      <w:r w:rsidRPr="005020F6">
        <w:rPr>
          <w:sz w:val="22"/>
          <w:szCs w:val="22"/>
        </w:rPr>
        <w:t xml:space="preserve">Difference in Difference </w:t>
      </w:r>
    </w:p>
    <w:p w:rsidR="005020F6" w:rsidRPr="005020F6" w:rsidRDefault="005020F6" w:rsidP="005020F6">
      <w:pPr>
        <w:pStyle w:val="ListParagraph"/>
        <w:numPr>
          <w:ilvl w:val="1"/>
          <w:numId w:val="12"/>
        </w:numPr>
        <w:rPr>
          <w:i w:val="0"/>
          <w:sz w:val="22"/>
          <w:szCs w:val="22"/>
        </w:rPr>
      </w:pPr>
      <w:r w:rsidRPr="005020F6">
        <w:rPr>
          <w:i w:val="0"/>
          <w:sz w:val="22"/>
          <w:szCs w:val="22"/>
        </w:rPr>
        <w:t>Effect on Earnings</w:t>
      </w:r>
    </w:p>
    <w:p w:rsidR="005020F6" w:rsidRPr="005020F6" w:rsidRDefault="005020F6" w:rsidP="005020F6">
      <w:pPr>
        <w:pStyle w:val="ListParagraph"/>
        <w:numPr>
          <w:ilvl w:val="1"/>
          <w:numId w:val="12"/>
        </w:numPr>
        <w:rPr>
          <w:i w:val="0"/>
          <w:sz w:val="22"/>
          <w:szCs w:val="22"/>
        </w:rPr>
      </w:pPr>
      <w:r w:rsidRPr="005020F6">
        <w:rPr>
          <w:i w:val="0"/>
          <w:sz w:val="22"/>
          <w:szCs w:val="22"/>
        </w:rPr>
        <w:t>Effect on Hours</w:t>
      </w:r>
    </w:p>
    <w:p w:rsidR="00241E68" w:rsidRDefault="005020F6" w:rsidP="00241E68">
      <w:pPr>
        <w:pStyle w:val="ListParagraph"/>
        <w:numPr>
          <w:ilvl w:val="0"/>
          <w:numId w:val="12"/>
        </w:numPr>
        <w:rPr>
          <w:i w:val="0"/>
          <w:sz w:val="22"/>
          <w:szCs w:val="22"/>
        </w:rPr>
      </w:pPr>
      <w:r w:rsidRPr="005020F6">
        <w:rPr>
          <w:i w:val="0"/>
          <w:sz w:val="22"/>
          <w:szCs w:val="22"/>
        </w:rPr>
        <w:t>Results for Subgroups</w:t>
      </w:r>
    </w:p>
    <w:p w:rsidR="00241E68" w:rsidRPr="00241E68" w:rsidRDefault="00241E68" w:rsidP="00241E68">
      <w:pPr>
        <w:pStyle w:val="ListParagraph"/>
        <w:numPr>
          <w:ilvl w:val="0"/>
          <w:numId w:val="12"/>
        </w:numPr>
        <w:rPr>
          <w:i w:val="0"/>
          <w:sz w:val="22"/>
          <w:szCs w:val="22"/>
        </w:rPr>
      </w:pPr>
      <w:r>
        <w:rPr>
          <w:i w:val="0"/>
          <w:sz w:val="22"/>
          <w:szCs w:val="22"/>
        </w:rPr>
        <w:t>Boosted Regression Results</w:t>
      </w:r>
      <w:r w:rsidR="0017039B">
        <w:rPr>
          <w:rStyle w:val="FootnoteReference"/>
          <w:i w:val="0"/>
          <w:sz w:val="22"/>
          <w:szCs w:val="22"/>
        </w:rPr>
        <w:footnoteReference w:id="16"/>
      </w:r>
    </w:p>
    <w:p w:rsidR="00B32AAA" w:rsidRDefault="00B32AAA" w:rsidP="00C35F70">
      <w:r>
        <w:t xml:space="preserve">Those interested in results not shown here can contact the researchers at nerc@pdx.edu.  We would be happy to answer questions or provide more results. </w:t>
      </w:r>
    </w:p>
    <w:p w:rsidR="006036CB" w:rsidRPr="00372867" w:rsidRDefault="006036CB" w:rsidP="00C35F70">
      <w:pPr>
        <w:rPr>
          <w:b/>
        </w:rPr>
      </w:pPr>
      <w:r w:rsidRPr="00372867">
        <w:rPr>
          <w:b/>
        </w:rPr>
        <w:t>Final Regression Equation</w:t>
      </w:r>
    </w:p>
    <w:p w:rsidR="006036CB" w:rsidRPr="008D5062" w:rsidRDefault="006036CB" w:rsidP="00C35F70">
      <w:pPr>
        <w:rPr>
          <w:i/>
        </w:rPr>
      </w:pPr>
      <w:r w:rsidRPr="008D5062">
        <w:rPr>
          <w:i/>
        </w:rPr>
        <w:t>Dependent Variable = β</w:t>
      </w:r>
      <w:r w:rsidRPr="008D5062">
        <w:rPr>
          <w:i/>
          <w:vertAlign w:val="subscript"/>
        </w:rPr>
        <w:t>0</w:t>
      </w:r>
      <w:r w:rsidRPr="008D5062">
        <w:rPr>
          <w:i/>
        </w:rPr>
        <w:t xml:space="preserve"> +</w:t>
      </w:r>
      <w:r w:rsidR="00D92F8B" w:rsidRPr="008D5062">
        <w:rPr>
          <w:i/>
        </w:rPr>
        <w:t xml:space="preserve"> β</w:t>
      </w:r>
      <w:r w:rsidR="008D5062" w:rsidRPr="008D5062">
        <w:rPr>
          <w:i/>
          <w:vertAlign w:val="subscript"/>
        </w:rPr>
        <w:t>1</w:t>
      </w:r>
      <w:r w:rsidR="00D92F8B" w:rsidRPr="008D5062">
        <w:rPr>
          <w:i/>
        </w:rPr>
        <w:t>*</w:t>
      </w:r>
      <w:r w:rsidRPr="008D5062">
        <w:rPr>
          <w:i/>
        </w:rPr>
        <w:t xml:space="preserve">binaryplan + </w:t>
      </w:r>
      <w:r w:rsidR="00D92F8B" w:rsidRPr="008D5062">
        <w:rPr>
          <w:i/>
        </w:rPr>
        <w:t>β</w:t>
      </w:r>
      <w:r w:rsidR="008D5062" w:rsidRPr="008D5062">
        <w:rPr>
          <w:i/>
          <w:vertAlign w:val="subscript"/>
        </w:rPr>
        <w:t>2</w:t>
      </w:r>
      <w:r w:rsidR="00D92F8B" w:rsidRPr="008D5062">
        <w:rPr>
          <w:i/>
        </w:rPr>
        <w:t>*</w:t>
      </w:r>
      <w:r w:rsidRPr="008D5062">
        <w:rPr>
          <w:i/>
        </w:rPr>
        <w:t xml:space="preserve">male_binary + </w:t>
      </w:r>
      <w:r w:rsidR="00D92F8B" w:rsidRPr="008D5062">
        <w:rPr>
          <w:i/>
        </w:rPr>
        <w:t>β</w:t>
      </w:r>
      <w:r w:rsidR="008D5062" w:rsidRPr="008D5062">
        <w:rPr>
          <w:i/>
          <w:vertAlign w:val="subscript"/>
        </w:rPr>
        <w:t>3</w:t>
      </w:r>
      <w:r w:rsidR="00D92F8B" w:rsidRPr="008D5062">
        <w:rPr>
          <w:i/>
        </w:rPr>
        <w:t>*</w:t>
      </w:r>
      <w:r w:rsidRPr="008D5062">
        <w:rPr>
          <w:i/>
        </w:rPr>
        <w:t xml:space="preserve">unemployment rate + </w:t>
      </w:r>
      <w:r w:rsidR="00D92F8B" w:rsidRPr="008D5062">
        <w:rPr>
          <w:i/>
        </w:rPr>
        <w:t>β</w:t>
      </w:r>
      <w:r w:rsidR="008D5062" w:rsidRPr="008D5062">
        <w:rPr>
          <w:i/>
          <w:vertAlign w:val="subscript"/>
        </w:rPr>
        <w:t>4</w:t>
      </w:r>
      <w:r w:rsidR="00D92F8B" w:rsidRPr="008D5062">
        <w:rPr>
          <w:i/>
        </w:rPr>
        <w:t>*</w:t>
      </w:r>
      <w:r w:rsidRPr="008D5062">
        <w:rPr>
          <w:i/>
        </w:rPr>
        <w:t xml:space="preserve">program_time + </w:t>
      </w:r>
      <w:r w:rsidR="00D92F8B" w:rsidRPr="008D5062">
        <w:rPr>
          <w:i/>
        </w:rPr>
        <w:t>β</w:t>
      </w:r>
      <w:r w:rsidR="008D5062" w:rsidRPr="008D5062">
        <w:rPr>
          <w:i/>
          <w:vertAlign w:val="subscript"/>
        </w:rPr>
        <w:t>5</w:t>
      </w:r>
      <w:r w:rsidR="00D92F8B" w:rsidRPr="008D5062">
        <w:rPr>
          <w:i/>
        </w:rPr>
        <w:t>*</w:t>
      </w:r>
      <w:r w:rsidRPr="008D5062">
        <w:rPr>
          <w:i/>
        </w:rPr>
        <w:t xml:space="preserve">totalpos + </w:t>
      </w:r>
      <w:r w:rsidR="00D92F8B" w:rsidRPr="008D5062">
        <w:rPr>
          <w:i/>
        </w:rPr>
        <w:t>β</w:t>
      </w:r>
      <w:r w:rsidR="008D5062" w:rsidRPr="008D5062">
        <w:rPr>
          <w:i/>
          <w:vertAlign w:val="subscript"/>
        </w:rPr>
        <w:t>6</w:t>
      </w:r>
      <w:r w:rsidR="00D92F8B" w:rsidRPr="008D5062">
        <w:rPr>
          <w:i/>
        </w:rPr>
        <w:t>*</w:t>
      </w:r>
      <w:r w:rsidRPr="008D5062">
        <w:rPr>
          <w:i/>
        </w:rPr>
        <w:t xml:space="preserve">college + </w:t>
      </w:r>
      <w:r w:rsidR="00D92F8B" w:rsidRPr="008D5062">
        <w:rPr>
          <w:i/>
        </w:rPr>
        <w:t>β</w:t>
      </w:r>
      <w:r w:rsidR="008D5062" w:rsidRPr="008D5062">
        <w:rPr>
          <w:i/>
          <w:vertAlign w:val="subscript"/>
        </w:rPr>
        <w:t>7</w:t>
      </w:r>
      <w:r w:rsidR="00D92F8B" w:rsidRPr="008D5062">
        <w:rPr>
          <w:i/>
        </w:rPr>
        <w:t>*</w:t>
      </w:r>
      <w:r w:rsidRPr="008D5062">
        <w:rPr>
          <w:i/>
        </w:rPr>
        <w:t xml:space="preserve">remedial + </w:t>
      </w:r>
      <w:r w:rsidR="00D92F8B" w:rsidRPr="008D5062">
        <w:rPr>
          <w:i/>
        </w:rPr>
        <w:t>β</w:t>
      </w:r>
      <w:r w:rsidR="008D5062" w:rsidRPr="008D5062">
        <w:rPr>
          <w:i/>
          <w:vertAlign w:val="subscript"/>
        </w:rPr>
        <w:t>8</w:t>
      </w:r>
      <w:r w:rsidR="00D92F8B" w:rsidRPr="008D5062">
        <w:rPr>
          <w:i/>
        </w:rPr>
        <w:t>*</w:t>
      </w:r>
      <w:r w:rsidRPr="008D5062">
        <w:rPr>
          <w:i/>
        </w:rPr>
        <w:t xml:space="preserve">diagnosis + </w:t>
      </w:r>
      <w:r w:rsidR="00D92F8B" w:rsidRPr="008D5062">
        <w:rPr>
          <w:i/>
        </w:rPr>
        <w:t>β</w:t>
      </w:r>
      <w:r w:rsidR="008D5062" w:rsidRPr="008D5062">
        <w:rPr>
          <w:i/>
          <w:vertAlign w:val="subscript"/>
        </w:rPr>
        <w:t>9</w:t>
      </w:r>
      <w:r w:rsidR="00D92F8B" w:rsidRPr="008D5062">
        <w:rPr>
          <w:i/>
        </w:rPr>
        <w:t>*</w:t>
      </w:r>
      <w:r w:rsidRPr="008D5062">
        <w:rPr>
          <w:i/>
        </w:rPr>
        <w:t xml:space="preserve">disability~d + </w:t>
      </w:r>
      <w:r w:rsidR="008D5062" w:rsidRPr="008D5062">
        <w:rPr>
          <w:i/>
        </w:rPr>
        <w:t>β</w:t>
      </w:r>
      <w:r w:rsidR="008D5062" w:rsidRPr="008D5062">
        <w:rPr>
          <w:i/>
          <w:vertAlign w:val="subscript"/>
        </w:rPr>
        <w:t>10</w:t>
      </w:r>
      <w:r w:rsidR="008D5062" w:rsidRPr="008D5062">
        <w:rPr>
          <w:i/>
        </w:rPr>
        <w:t>*</w:t>
      </w:r>
      <w:r w:rsidRPr="008D5062">
        <w:rPr>
          <w:i/>
        </w:rPr>
        <w:t xml:space="preserve">inforegerral + </w:t>
      </w:r>
      <w:r w:rsidR="008D5062" w:rsidRPr="008D5062">
        <w:rPr>
          <w:i/>
        </w:rPr>
        <w:t>β</w:t>
      </w:r>
      <w:r w:rsidR="008D5062" w:rsidRPr="008D5062">
        <w:rPr>
          <w:i/>
          <w:vertAlign w:val="subscript"/>
        </w:rPr>
        <w:t>11</w:t>
      </w:r>
      <w:r w:rsidR="008D5062" w:rsidRPr="008D5062">
        <w:rPr>
          <w:i/>
        </w:rPr>
        <w:t>*</w:t>
      </w:r>
      <w:r w:rsidRPr="008D5062">
        <w:rPr>
          <w:i/>
        </w:rPr>
        <w:t xml:space="preserve">interprete~s + </w:t>
      </w:r>
      <w:r w:rsidR="008D5062" w:rsidRPr="008D5062">
        <w:rPr>
          <w:i/>
        </w:rPr>
        <w:t>β</w:t>
      </w:r>
      <w:r w:rsidR="008D5062" w:rsidRPr="008D5062">
        <w:rPr>
          <w:i/>
          <w:vertAlign w:val="subscript"/>
        </w:rPr>
        <w:t>12</w:t>
      </w:r>
      <w:r w:rsidR="008D5062" w:rsidRPr="008D5062">
        <w:rPr>
          <w:i/>
        </w:rPr>
        <w:t>*</w:t>
      </w:r>
      <w:r w:rsidRPr="008D5062">
        <w:rPr>
          <w:i/>
        </w:rPr>
        <w:t xml:space="preserve">jobcoaching + </w:t>
      </w:r>
      <w:r w:rsidR="008D5062" w:rsidRPr="008D5062">
        <w:rPr>
          <w:i/>
        </w:rPr>
        <w:t>β</w:t>
      </w:r>
      <w:r w:rsidR="008D5062" w:rsidRPr="008D5062">
        <w:rPr>
          <w:i/>
          <w:vertAlign w:val="subscript"/>
        </w:rPr>
        <w:t>13</w:t>
      </w:r>
      <w:r w:rsidR="008D5062" w:rsidRPr="008D5062">
        <w:rPr>
          <w:i/>
        </w:rPr>
        <w:t>*</w:t>
      </w:r>
      <w:r w:rsidRPr="008D5062">
        <w:rPr>
          <w:i/>
        </w:rPr>
        <w:t xml:space="preserve">jobdevpt + </w:t>
      </w:r>
      <w:r w:rsidR="008D5062" w:rsidRPr="008D5062">
        <w:rPr>
          <w:i/>
        </w:rPr>
        <w:t>β</w:t>
      </w:r>
      <w:r w:rsidR="008D5062" w:rsidRPr="008D5062">
        <w:rPr>
          <w:i/>
          <w:vertAlign w:val="subscript"/>
        </w:rPr>
        <w:t>14</w:t>
      </w:r>
      <w:r w:rsidR="008D5062" w:rsidRPr="008D5062">
        <w:rPr>
          <w:i/>
        </w:rPr>
        <w:t>*</w:t>
      </w:r>
      <w:r w:rsidRPr="008D5062">
        <w:rPr>
          <w:i/>
        </w:rPr>
        <w:t xml:space="preserve">jobplacement + </w:t>
      </w:r>
      <w:r w:rsidR="008D5062" w:rsidRPr="008D5062">
        <w:rPr>
          <w:i/>
        </w:rPr>
        <w:t>β</w:t>
      </w:r>
      <w:r w:rsidR="008D5062" w:rsidRPr="008D5062">
        <w:rPr>
          <w:i/>
          <w:vertAlign w:val="subscript"/>
        </w:rPr>
        <w:t>15</w:t>
      </w:r>
      <w:r w:rsidR="008D5062" w:rsidRPr="008D5062">
        <w:rPr>
          <w:i/>
        </w:rPr>
        <w:t>*</w:t>
      </w:r>
      <w:r w:rsidRPr="008D5062">
        <w:rPr>
          <w:i/>
        </w:rPr>
        <w:t xml:space="preserve">jobplaceme~e + </w:t>
      </w:r>
      <w:r w:rsidR="008D5062" w:rsidRPr="008D5062">
        <w:rPr>
          <w:i/>
        </w:rPr>
        <w:t>β</w:t>
      </w:r>
      <w:r w:rsidR="008D5062" w:rsidRPr="008D5062">
        <w:rPr>
          <w:i/>
          <w:vertAlign w:val="subscript"/>
        </w:rPr>
        <w:t>16</w:t>
      </w:r>
      <w:r w:rsidR="008D5062" w:rsidRPr="008D5062">
        <w:rPr>
          <w:i/>
        </w:rPr>
        <w:t>*</w:t>
      </w:r>
      <w:r w:rsidRPr="008D5062">
        <w:rPr>
          <w:i/>
        </w:rPr>
        <w:t xml:space="preserve">jobprep + </w:t>
      </w:r>
      <w:r w:rsidR="008D5062" w:rsidRPr="008D5062">
        <w:rPr>
          <w:i/>
        </w:rPr>
        <w:t>β</w:t>
      </w:r>
      <w:r w:rsidR="008D5062" w:rsidRPr="008D5062">
        <w:rPr>
          <w:i/>
          <w:vertAlign w:val="subscript"/>
        </w:rPr>
        <w:t>17</w:t>
      </w:r>
      <w:r w:rsidR="008D5062" w:rsidRPr="008D5062">
        <w:rPr>
          <w:i/>
        </w:rPr>
        <w:t>*</w:t>
      </w:r>
      <w:r w:rsidRPr="008D5062">
        <w:rPr>
          <w:i/>
        </w:rPr>
        <w:t xml:space="preserve">jobreadiness + </w:t>
      </w:r>
      <w:r w:rsidR="008D5062" w:rsidRPr="008D5062">
        <w:rPr>
          <w:i/>
        </w:rPr>
        <w:t>β</w:t>
      </w:r>
      <w:r w:rsidR="008D5062" w:rsidRPr="008D5062">
        <w:rPr>
          <w:i/>
          <w:vertAlign w:val="subscript"/>
        </w:rPr>
        <w:t>18</w:t>
      </w:r>
      <w:r w:rsidR="008D5062" w:rsidRPr="008D5062">
        <w:rPr>
          <w:i/>
        </w:rPr>
        <w:t>*</w:t>
      </w:r>
      <w:r w:rsidRPr="008D5062">
        <w:rPr>
          <w:i/>
        </w:rPr>
        <w:t xml:space="preserve">jobretention + </w:t>
      </w:r>
      <w:r w:rsidR="008D5062" w:rsidRPr="008D5062">
        <w:rPr>
          <w:i/>
        </w:rPr>
        <w:t>β</w:t>
      </w:r>
      <w:r w:rsidR="008D5062" w:rsidRPr="008D5062">
        <w:rPr>
          <w:i/>
          <w:vertAlign w:val="subscript"/>
        </w:rPr>
        <w:t>19</w:t>
      </w:r>
      <w:r w:rsidR="008D5062" w:rsidRPr="008D5062">
        <w:rPr>
          <w:i/>
        </w:rPr>
        <w:t>*</w:t>
      </w:r>
      <w:r w:rsidRPr="008D5062">
        <w:rPr>
          <w:i/>
        </w:rPr>
        <w:t>jobsearcha~</w:t>
      </w:r>
      <w:r w:rsidR="008F1336" w:rsidRPr="008D5062">
        <w:rPr>
          <w:i/>
        </w:rPr>
        <w:t xml:space="preserve">e + </w:t>
      </w:r>
      <w:r w:rsidR="008D5062" w:rsidRPr="008D5062">
        <w:rPr>
          <w:i/>
        </w:rPr>
        <w:t>β</w:t>
      </w:r>
      <w:r w:rsidR="008D5062" w:rsidRPr="008D5062">
        <w:rPr>
          <w:i/>
          <w:vertAlign w:val="subscript"/>
        </w:rPr>
        <w:t>20</w:t>
      </w:r>
      <w:r w:rsidR="008D5062" w:rsidRPr="008D5062">
        <w:rPr>
          <w:i/>
        </w:rPr>
        <w:t>*</w:t>
      </w:r>
      <w:r w:rsidR="008F1336" w:rsidRPr="008D5062">
        <w:rPr>
          <w:i/>
        </w:rPr>
        <w:t xml:space="preserve">maintenance + </w:t>
      </w:r>
      <w:r w:rsidR="008D5062" w:rsidRPr="008D5062">
        <w:rPr>
          <w:i/>
        </w:rPr>
        <w:t>β</w:t>
      </w:r>
      <w:r w:rsidR="008D5062" w:rsidRPr="008D5062">
        <w:rPr>
          <w:i/>
          <w:vertAlign w:val="subscript"/>
        </w:rPr>
        <w:t>21</w:t>
      </w:r>
      <w:r w:rsidR="008D5062" w:rsidRPr="008D5062">
        <w:rPr>
          <w:i/>
        </w:rPr>
        <w:t>*</w:t>
      </w:r>
      <w:r w:rsidR="008F1336" w:rsidRPr="008D5062">
        <w:rPr>
          <w:i/>
        </w:rPr>
        <w:t xml:space="preserve">misctraining </w:t>
      </w:r>
      <w:r w:rsidRPr="008D5062">
        <w:rPr>
          <w:i/>
        </w:rPr>
        <w:t xml:space="preserve">+ </w:t>
      </w:r>
      <w:r w:rsidR="008D5062" w:rsidRPr="008D5062">
        <w:rPr>
          <w:i/>
        </w:rPr>
        <w:t>β</w:t>
      </w:r>
      <w:r w:rsidR="008D5062" w:rsidRPr="008D5062">
        <w:rPr>
          <w:i/>
          <w:vertAlign w:val="subscript"/>
        </w:rPr>
        <w:t>22</w:t>
      </w:r>
      <w:r w:rsidR="008D5062" w:rsidRPr="008D5062">
        <w:rPr>
          <w:i/>
        </w:rPr>
        <w:t>*</w:t>
      </w:r>
      <w:r w:rsidR="008F1336" w:rsidRPr="008D5062">
        <w:rPr>
          <w:i/>
        </w:rPr>
        <w:t xml:space="preserve">voctraining + </w:t>
      </w:r>
      <w:r w:rsidR="008D5062" w:rsidRPr="008D5062">
        <w:rPr>
          <w:i/>
        </w:rPr>
        <w:t>β</w:t>
      </w:r>
      <w:r w:rsidR="008D5062" w:rsidRPr="008D5062">
        <w:rPr>
          <w:i/>
          <w:vertAlign w:val="subscript"/>
        </w:rPr>
        <w:t>23</w:t>
      </w:r>
      <w:r w:rsidR="008D5062" w:rsidRPr="008D5062">
        <w:rPr>
          <w:i/>
        </w:rPr>
        <w:t>*</w:t>
      </w:r>
      <w:r w:rsidR="008F1336" w:rsidRPr="008D5062">
        <w:rPr>
          <w:i/>
        </w:rPr>
        <w:t xml:space="preserve">supports + </w:t>
      </w:r>
      <w:r w:rsidR="008D5062" w:rsidRPr="008D5062">
        <w:rPr>
          <w:i/>
        </w:rPr>
        <w:t>β</w:t>
      </w:r>
      <w:r w:rsidR="008D5062" w:rsidRPr="008D5062">
        <w:rPr>
          <w:i/>
          <w:vertAlign w:val="subscript"/>
        </w:rPr>
        <w:t>24</w:t>
      </w:r>
      <w:r w:rsidR="008D5062" w:rsidRPr="008D5062">
        <w:rPr>
          <w:i/>
        </w:rPr>
        <w:t>*</w:t>
      </w:r>
      <w:r w:rsidR="008F1336" w:rsidRPr="008D5062">
        <w:rPr>
          <w:i/>
        </w:rPr>
        <w:t xml:space="preserve">otherservi~s + </w:t>
      </w:r>
      <w:r w:rsidR="008D5062" w:rsidRPr="008D5062">
        <w:rPr>
          <w:i/>
        </w:rPr>
        <w:t>β</w:t>
      </w:r>
      <w:r w:rsidR="008D5062" w:rsidRPr="008D5062">
        <w:rPr>
          <w:i/>
          <w:vertAlign w:val="subscript"/>
        </w:rPr>
        <w:t>25</w:t>
      </w:r>
      <w:r w:rsidR="008D5062" w:rsidRPr="008D5062">
        <w:rPr>
          <w:i/>
        </w:rPr>
        <w:t>*</w:t>
      </w:r>
      <w:r w:rsidR="008F1336" w:rsidRPr="008D5062">
        <w:rPr>
          <w:i/>
        </w:rPr>
        <w:t xml:space="preserve">personalse~s + </w:t>
      </w:r>
      <w:r w:rsidR="008D5062" w:rsidRPr="008D5062">
        <w:rPr>
          <w:i/>
        </w:rPr>
        <w:t>β</w:t>
      </w:r>
      <w:r w:rsidR="008D5062" w:rsidRPr="008D5062">
        <w:rPr>
          <w:i/>
          <w:vertAlign w:val="subscript"/>
        </w:rPr>
        <w:t>26</w:t>
      </w:r>
      <w:r w:rsidR="008D5062" w:rsidRPr="008D5062">
        <w:rPr>
          <w:i/>
        </w:rPr>
        <w:t>*</w:t>
      </w:r>
      <w:r w:rsidR="008F1336" w:rsidRPr="008D5062">
        <w:rPr>
          <w:i/>
        </w:rPr>
        <w:t xml:space="preserve">readerserv~s + </w:t>
      </w:r>
      <w:r w:rsidR="008D5062" w:rsidRPr="008D5062">
        <w:rPr>
          <w:i/>
        </w:rPr>
        <w:t>β</w:t>
      </w:r>
      <w:r w:rsidR="008D5062" w:rsidRPr="008D5062">
        <w:rPr>
          <w:i/>
          <w:vertAlign w:val="subscript"/>
        </w:rPr>
        <w:t>27</w:t>
      </w:r>
      <w:r w:rsidR="008D5062" w:rsidRPr="008D5062">
        <w:rPr>
          <w:i/>
        </w:rPr>
        <w:t>*</w:t>
      </w:r>
      <w:r w:rsidR="008F1336" w:rsidRPr="008D5062">
        <w:rPr>
          <w:i/>
        </w:rPr>
        <w:t xml:space="preserve">rehabtech + </w:t>
      </w:r>
      <w:r w:rsidR="008D5062" w:rsidRPr="008D5062">
        <w:rPr>
          <w:i/>
        </w:rPr>
        <w:t>β</w:t>
      </w:r>
      <w:r w:rsidR="008D5062" w:rsidRPr="008D5062">
        <w:rPr>
          <w:i/>
          <w:vertAlign w:val="subscript"/>
        </w:rPr>
        <w:t>28</w:t>
      </w:r>
      <w:r w:rsidR="008D5062" w:rsidRPr="008D5062">
        <w:rPr>
          <w:i/>
        </w:rPr>
        <w:t>*</w:t>
      </w:r>
      <w:r w:rsidR="008F1336" w:rsidRPr="008D5062">
        <w:rPr>
          <w:i/>
        </w:rPr>
        <w:t xml:space="preserve">techassist~e + </w:t>
      </w:r>
      <w:r w:rsidR="008D5062" w:rsidRPr="008D5062">
        <w:rPr>
          <w:i/>
        </w:rPr>
        <w:t>β</w:t>
      </w:r>
      <w:r w:rsidR="008D5062" w:rsidRPr="008D5062">
        <w:rPr>
          <w:i/>
          <w:vertAlign w:val="subscript"/>
        </w:rPr>
        <w:t>29</w:t>
      </w:r>
      <w:r w:rsidR="008D5062" w:rsidRPr="008D5062">
        <w:rPr>
          <w:i/>
        </w:rPr>
        <w:t>*</w:t>
      </w:r>
      <w:r w:rsidR="008F1336" w:rsidRPr="008D5062">
        <w:rPr>
          <w:i/>
        </w:rPr>
        <w:t xml:space="preserve">transporta~n + </w:t>
      </w:r>
      <w:r w:rsidR="008D5062" w:rsidRPr="008D5062">
        <w:rPr>
          <w:i/>
        </w:rPr>
        <w:t>β</w:t>
      </w:r>
      <w:r w:rsidR="008D5062" w:rsidRPr="008D5062">
        <w:rPr>
          <w:i/>
          <w:vertAlign w:val="subscript"/>
        </w:rPr>
        <w:t>30</w:t>
      </w:r>
      <w:r w:rsidR="008D5062" w:rsidRPr="008D5062">
        <w:rPr>
          <w:i/>
        </w:rPr>
        <w:t>*</w:t>
      </w:r>
      <w:r w:rsidR="008F1336" w:rsidRPr="008D5062">
        <w:rPr>
          <w:i/>
        </w:rPr>
        <w:t xml:space="preserve">counseling + </w:t>
      </w:r>
      <w:r w:rsidR="008D5062" w:rsidRPr="008D5062">
        <w:rPr>
          <w:i/>
        </w:rPr>
        <w:t>β</w:t>
      </w:r>
      <w:r w:rsidR="008D5062" w:rsidRPr="008D5062">
        <w:rPr>
          <w:i/>
          <w:vertAlign w:val="subscript"/>
        </w:rPr>
        <w:t>31</w:t>
      </w:r>
      <w:r w:rsidR="008D5062" w:rsidRPr="008D5062">
        <w:rPr>
          <w:i/>
        </w:rPr>
        <w:t>*</w:t>
      </w:r>
      <w:r w:rsidR="008F1336" w:rsidRPr="008D5062">
        <w:rPr>
          <w:i/>
        </w:rPr>
        <w:t xml:space="preserve">blacks + </w:t>
      </w:r>
      <w:r w:rsidR="008D5062" w:rsidRPr="008D5062">
        <w:rPr>
          <w:i/>
        </w:rPr>
        <w:t>β</w:t>
      </w:r>
      <w:r w:rsidR="008D5062" w:rsidRPr="008D5062">
        <w:rPr>
          <w:i/>
          <w:vertAlign w:val="subscript"/>
        </w:rPr>
        <w:t>32</w:t>
      </w:r>
      <w:r w:rsidR="008D5062" w:rsidRPr="008D5062">
        <w:rPr>
          <w:i/>
        </w:rPr>
        <w:t>*</w:t>
      </w:r>
      <w:r w:rsidR="008F1336" w:rsidRPr="008D5062">
        <w:rPr>
          <w:i/>
        </w:rPr>
        <w:t xml:space="preserve">whites + </w:t>
      </w:r>
      <w:r w:rsidR="008D5062" w:rsidRPr="008D5062">
        <w:rPr>
          <w:i/>
        </w:rPr>
        <w:t>β</w:t>
      </w:r>
      <w:r w:rsidR="008D5062" w:rsidRPr="008D5062">
        <w:rPr>
          <w:i/>
          <w:vertAlign w:val="subscript"/>
        </w:rPr>
        <w:t>33</w:t>
      </w:r>
      <w:r w:rsidR="008D5062" w:rsidRPr="008D5062">
        <w:rPr>
          <w:i/>
        </w:rPr>
        <w:t>*</w:t>
      </w:r>
      <w:r w:rsidR="008F1336" w:rsidRPr="008D5062">
        <w:rPr>
          <w:i/>
        </w:rPr>
        <w:t xml:space="preserve">hispanics + </w:t>
      </w:r>
      <w:r w:rsidR="008D5062" w:rsidRPr="008D5062">
        <w:rPr>
          <w:i/>
        </w:rPr>
        <w:t>β</w:t>
      </w:r>
      <w:r w:rsidR="008D5062" w:rsidRPr="008D5062">
        <w:rPr>
          <w:i/>
          <w:vertAlign w:val="subscript"/>
        </w:rPr>
        <w:t>34</w:t>
      </w:r>
      <w:r w:rsidR="008D5062" w:rsidRPr="008D5062">
        <w:rPr>
          <w:i/>
        </w:rPr>
        <w:t>*</w:t>
      </w:r>
      <w:r w:rsidR="008F1336" w:rsidRPr="008D5062">
        <w:rPr>
          <w:i/>
        </w:rPr>
        <w:t xml:space="preserve">asians + </w:t>
      </w:r>
      <w:r w:rsidR="008D5062" w:rsidRPr="008D5062">
        <w:rPr>
          <w:i/>
        </w:rPr>
        <w:t>β</w:t>
      </w:r>
      <w:r w:rsidR="008D5062" w:rsidRPr="008D5062">
        <w:rPr>
          <w:i/>
          <w:vertAlign w:val="subscript"/>
        </w:rPr>
        <w:t>35</w:t>
      </w:r>
      <w:r w:rsidR="008D5062" w:rsidRPr="008D5062">
        <w:rPr>
          <w:i/>
        </w:rPr>
        <w:t>*</w:t>
      </w:r>
      <w:r w:rsidR="008F1336" w:rsidRPr="008D5062">
        <w:rPr>
          <w:i/>
        </w:rPr>
        <w:t xml:space="preserve">married_bi~y + </w:t>
      </w:r>
      <w:r w:rsidR="008D5062" w:rsidRPr="008D5062">
        <w:rPr>
          <w:i/>
        </w:rPr>
        <w:t>β</w:t>
      </w:r>
      <w:r w:rsidR="008D5062" w:rsidRPr="008D5062">
        <w:rPr>
          <w:i/>
          <w:vertAlign w:val="subscript"/>
        </w:rPr>
        <w:t>36</w:t>
      </w:r>
      <w:r w:rsidR="008D5062" w:rsidRPr="008D5062">
        <w:rPr>
          <w:i/>
        </w:rPr>
        <w:t>*</w:t>
      </w:r>
      <w:r w:rsidR="008F1336" w:rsidRPr="008D5062">
        <w:rPr>
          <w:i/>
        </w:rPr>
        <w:t xml:space="preserve">bachelorsd~e + </w:t>
      </w:r>
      <w:r w:rsidR="008D5062" w:rsidRPr="008D5062">
        <w:rPr>
          <w:i/>
        </w:rPr>
        <w:t>β</w:t>
      </w:r>
      <w:r w:rsidR="008D5062" w:rsidRPr="008D5062">
        <w:rPr>
          <w:i/>
          <w:vertAlign w:val="subscript"/>
        </w:rPr>
        <w:t>37</w:t>
      </w:r>
      <w:r w:rsidR="008D5062" w:rsidRPr="008D5062">
        <w:rPr>
          <w:i/>
        </w:rPr>
        <w:t>*</w:t>
      </w:r>
      <w:r w:rsidR="008F1336" w:rsidRPr="008D5062">
        <w:rPr>
          <w:i/>
        </w:rPr>
        <w:t xml:space="preserve">highschool~y + </w:t>
      </w:r>
      <w:r w:rsidR="008D5062" w:rsidRPr="008D5062">
        <w:rPr>
          <w:i/>
        </w:rPr>
        <w:t>β</w:t>
      </w:r>
      <w:r w:rsidR="008D5062" w:rsidRPr="008D5062">
        <w:rPr>
          <w:i/>
          <w:vertAlign w:val="subscript"/>
        </w:rPr>
        <w:t>38</w:t>
      </w:r>
      <w:r w:rsidR="008D5062" w:rsidRPr="008D5062">
        <w:rPr>
          <w:i/>
        </w:rPr>
        <w:t>*</w:t>
      </w:r>
      <w:r w:rsidR="008F1336" w:rsidRPr="008D5062">
        <w:rPr>
          <w:i/>
        </w:rPr>
        <w:t xml:space="preserve">noformalsc~g + </w:t>
      </w:r>
      <w:r w:rsidR="008D5062" w:rsidRPr="008D5062">
        <w:rPr>
          <w:i/>
        </w:rPr>
        <w:t>β</w:t>
      </w:r>
      <w:r w:rsidR="008D5062" w:rsidRPr="008D5062">
        <w:rPr>
          <w:i/>
          <w:vertAlign w:val="subscript"/>
        </w:rPr>
        <w:t>39</w:t>
      </w:r>
      <w:r w:rsidR="008D5062" w:rsidRPr="008D5062">
        <w:rPr>
          <w:i/>
        </w:rPr>
        <w:t>*</w:t>
      </w:r>
      <w:r w:rsidR="008F1336" w:rsidRPr="008D5062">
        <w:rPr>
          <w:i/>
        </w:rPr>
        <w:t xml:space="preserve">aadegreeor~e + </w:t>
      </w:r>
      <w:r w:rsidR="008D5062" w:rsidRPr="008D5062">
        <w:rPr>
          <w:i/>
        </w:rPr>
        <w:t>β</w:t>
      </w:r>
      <w:r w:rsidR="008D5062" w:rsidRPr="008D5062">
        <w:rPr>
          <w:i/>
          <w:vertAlign w:val="subscript"/>
        </w:rPr>
        <w:t>40</w:t>
      </w:r>
      <w:r w:rsidR="008D5062" w:rsidRPr="008D5062">
        <w:rPr>
          <w:i/>
        </w:rPr>
        <w:t>*</w:t>
      </w:r>
      <w:r w:rsidR="008F1336" w:rsidRPr="008D5062">
        <w:rPr>
          <w:i/>
        </w:rPr>
        <w:t xml:space="preserve">tanf + </w:t>
      </w:r>
      <w:r w:rsidR="008D5062" w:rsidRPr="008D5062">
        <w:rPr>
          <w:i/>
        </w:rPr>
        <w:t>β</w:t>
      </w:r>
      <w:r w:rsidR="008D5062" w:rsidRPr="008D5062">
        <w:rPr>
          <w:i/>
          <w:vertAlign w:val="subscript"/>
        </w:rPr>
        <w:t>41</w:t>
      </w:r>
      <w:r w:rsidR="008D5062" w:rsidRPr="008D5062">
        <w:rPr>
          <w:i/>
        </w:rPr>
        <w:t>*</w:t>
      </w:r>
      <w:r w:rsidR="008F1336" w:rsidRPr="008D5062">
        <w:rPr>
          <w:i/>
        </w:rPr>
        <w:t xml:space="preserve">ssdi + </w:t>
      </w:r>
      <w:r w:rsidR="008D5062" w:rsidRPr="008D5062">
        <w:rPr>
          <w:i/>
        </w:rPr>
        <w:t>β</w:t>
      </w:r>
      <w:r w:rsidR="008D5062" w:rsidRPr="008D5062">
        <w:rPr>
          <w:i/>
          <w:vertAlign w:val="subscript"/>
        </w:rPr>
        <w:t>42</w:t>
      </w:r>
      <w:r w:rsidR="008D5062" w:rsidRPr="008D5062">
        <w:rPr>
          <w:i/>
        </w:rPr>
        <w:t>*</w:t>
      </w:r>
      <w:r w:rsidR="008F1336" w:rsidRPr="008D5062">
        <w:rPr>
          <w:i/>
        </w:rPr>
        <w:t xml:space="preserve">ssi + </w:t>
      </w:r>
      <w:r w:rsidR="008D5062" w:rsidRPr="008D5062">
        <w:rPr>
          <w:i/>
        </w:rPr>
        <w:t>β</w:t>
      </w:r>
      <w:r w:rsidR="008D5062" w:rsidRPr="008D5062">
        <w:rPr>
          <w:i/>
          <w:vertAlign w:val="subscript"/>
        </w:rPr>
        <w:t>43</w:t>
      </w:r>
      <w:r w:rsidR="008D5062" w:rsidRPr="008D5062">
        <w:rPr>
          <w:i/>
        </w:rPr>
        <w:t>*</w:t>
      </w:r>
      <w:r w:rsidR="008F1336" w:rsidRPr="008D5062">
        <w:rPr>
          <w:i/>
        </w:rPr>
        <w:t xml:space="preserve">ageeligibi~y + </w:t>
      </w:r>
      <w:r w:rsidR="008D5062" w:rsidRPr="008D5062">
        <w:rPr>
          <w:i/>
        </w:rPr>
        <w:t>β</w:t>
      </w:r>
      <w:r w:rsidR="008D5062" w:rsidRPr="008D5062">
        <w:rPr>
          <w:i/>
          <w:vertAlign w:val="subscript"/>
        </w:rPr>
        <w:t>44</w:t>
      </w:r>
      <w:r w:rsidR="008D5062" w:rsidRPr="008D5062">
        <w:rPr>
          <w:i/>
        </w:rPr>
        <w:t>*</w:t>
      </w:r>
      <w:r w:rsidR="008F1336" w:rsidRPr="008D5062">
        <w:rPr>
          <w:i/>
        </w:rPr>
        <w:t xml:space="preserve">significan~3 + </w:t>
      </w:r>
      <w:r w:rsidR="008D5062" w:rsidRPr="008D5062">
        <w:rPr>
          <w:i/>
        </w:rPr>
        <w:t>β</w:t>
      </w:r>
      <w:r w:rsidR="008D5062" w:rsidRPr="008D5062">
        <w:rPr>
          <w:i/>
          <w:vertAlign w:val="subscript"/>
        </w:rPr>
        <w:t>45</w:t>
      </w:r>
      <w:r w:rsidR="008D5062" w:rsidRPr="008D5062">
        <w:rPr>
          <w:i/>
        </w:rPr>
        <w:t>*</w:t>
      </w:r>
      <w:r w:rsidR="008F1336" w:rsidRPr="008D5062">
        <w:rPr>
          <w:i/>
        </w:rPr>
        <w:t xml:space="preserve">disabledpr~4 + </w:t>
      </w:r>
      <w:r w:rsidR="008D5062" w:rsidRPr="008D5062">
        <w:rPr>
          <w:i/>
        </w:rPr>
        <w:t>β</w:t>
      </w:r>
      <w:r w:rsidR="008D5062" w:rsidRPr="008D5062">
        <w:rPr>
          <w:i/>
          <w:vertAlign w:val="subscript"/>
        </w:rPr>
        <w:t>46</w:t>
      </w:r>
      <w:r w:rsidR="008D5062" w:rsidRPr="008D5062">
        <w:rPr>
          <w:i/>
        </w:rPr>
        <w:t>*</w:t>
      </w:r>
      <w:r w:rsidR="008F1336" w:rsidRPr="008D5062">
        <w:rPr>
          <w:i/>
        </w:rPr>
        <w:t xml:space="preserve">mostsignif~t + </w:t>
      </w:r>
      <w:r w:rsidR="008D5062" w:rsidRPr="008D5062">
        <w:rPr>
          <w:i/>
        </w:rPr>
        <w:t>β</w:t>
      </w:r>
      <w:r w:rsidR="008D5062" w:rsidRPr="008D5062">
        <w:rPr>
          <w:i/>
          <w:vertAlign w:val="subscript"/>
        </w:rPr>
        <w:t>47</w:t>
      </w:r>
      <w:r w:rsidR="008D5062" w:rsidRPr="008D5062">
        <w:rPr>
          <w:i/>
        </w:rPr>
        <w:t>*</w:t>
      </w:r>
      <w:r w:rsidR="008F1336" w:rsidRPr="008D5062">
        <w:rPr>
          <w:i/>
        </w:rPr>
        <w:t xml:space="preserve">v203 + </w:t>
      </w:r>
      <w:r w:rsidR="008D5062" w:rsidRPr="008D5062">
        <w:rPr>
          <w:i/>
        </w:rPr>
        <w:t>β</w:t>
      </w:r>
      <w:r w:rsidR="008D5062" w:rsidRPr="008D5062">
        <w:rPr>
          <w:i/>
          <w:vertAlign w:val="subscript"/>
        </w:rPr>
        <w:t>48</w:t>
      </w:r>
      <w:r w:rsidR="008D5062" w:rsidRPr="008D5062">
        <w:rPr>
          <w:i/>
        </w:rPr>
        <w:t>*</w:t>
      </w:r>
      <w:r w:rsidR="008F1336" w:rsidRPr="008D5062">
        <w:rPr>
          <w:i/>
        </w:rPr>
        <w:t xml:space="preserve">yr2006 + </w:t>
      </w:r>
      <w:r w:rsidR="008D5062" w:rsidRPr="008D5062">
        <w:rPr>
          <w:i/>
        </w:rPr>
        <w:t>β</w:t>
      </w:r>
      <w:r w:rsidR="008D5062" w:rsidRPr="008D5062">
        <w:rPr>
          <w:i/>
          <w:vertAlign w:val="subscript"/>
        </w:rPr>
        <w:t>49</w:t>
      </w:r>
      <w:r w:rsidR="008D5062" w:rsidRPr="008D5062">
        <w:rPr>
          <w:i/>
        </w:rPr>
        <w:t>*</w:t>
      </w:r>
      <w:r w:rsidR="008F1336" w:rsidRPr="008D5062">
        <w:rPr>
          <w:i/>
        </w:rPr>
        <w:t xml:space="preserve">yr2007 + </w:t>
      </w:r>
      <w:r w:rsidR="008D5062" w:rsidRPr="008D5062">
        <w:rPr>
          <w:i/>
        </w:rPr>
        <w:t>β</w:t>
      </w:r>
      <w:r w:rsidR="008D5062" w:rsidRPr="008D5062">
        <w:rPr>
          <w:i/>
          <w:vertAlign w:val="subscript"/>
        </w:rPr>
        <w:t>50</w:t>
      </w:r>
      <w:r w:rsidR="008D5062" w:rsidRPr="008D5062">
        <w:rPr>
          <w:i/>
        </w:rPr>
        <w:t>*</w:t>
      </w:r>
      <w:r w:rsidR="008F1336" w:rsidRPr="008D5062">
        <w:rPr>
          <w:i/>
        </w:rPr>
        <w:t>yr2008 + ε</w:t>
      </w:r>
    </w:p>
    <w:p w:rsidR="006036CB" w:rsidRDefault="006036CB" w:rsidP="00C35F70"/>
    <w:p w:rsidR="005B40DD" w:rsidRDefault="005B40DD" w:rsidP="00C35F70"/>
    <w:p w:rsidR="00DB38B0" w:rsidRDefault="00DB38B0" w:rsidP="00D838F6">
      <w:pPr>
        <w:spacing w:after="0"/>
      </w:pPr>
    </w:p>
    <w:p w:rsidR="00D838F6" w:rsidRPr="00D838F6" w:rsidRDefault="00D838F6" w:rsidP="00D838F6">
      <w:pPr>
        <w:spacing w:after="0"/>
        <w:rPr>
          <w:i/>
        </w:rPr>
      </w:pPr>
      <w:r w:rsidRPr="00D838F6">
        <w:rPr>
          <w:i/>
        </w:rPr>
        <w:t>Table 1</w:t>
      </w:r>
      <w:r w:rsidR="001372F5">
        <w:rPr>
          <w:i/>
        </w:rPr>
        <w:t>7</w:t>
      </w:r>
      <w:r w:rsidRPr="00D838F6">
        <w:rPr>
          <w:i/>
        </w:rPr>
        <w:t xml:space="preserve">: One </w:t>
      </w:r>
      <w:r w:rsidR="005E1727">
        <w:rPr>
          <w:i/>
        </w:rPr>
        <w:t>Quarter Post-</w:t>
      </w:r>
      <w:r w:rsidRPr="00D838F6">
        <w:rPr>
          <w:i/>
        </w:rPr>
        <w:t xml:space="preserve">Program </w:t>
      </w:r>
      <w:r w:rsidR="00603788">
        <w:rPr>
          <w:i/>
        </w:rPr>
        <w:t xml:space="preserve">Earnings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8B785D" w:rsidRPr="000E5927" w:rsidTr="006036CB">
        <w:tc>
          <w:tcPr>
            <w:tcW w:w="2178" w:type="dxa"/>
            <w:shd w:val="clear" w:color="auto" w:fill="EAF1DD" w:themeFill="accent3" w:themeFillTint="33"/>
            <w:vAlign w:val="center"/>
          </w:tcPr>
          <w:p w:rsidR="008B785D" w:rsidRPr="00913D2F" w:rsidRDefault="008B785D"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8B785D" w:rsidRPr="000E5927" w:rsidRDefault="008B785D"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8B785D" w:rsidRPr="000E5927" w:rsidRDefault="008B785D"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8B785D" w:rsidRPr="000E5927" w:rsidRDefault="008B785D"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binaryplan</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1352.648</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69.81702</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0.0000</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male_binary</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229.7642</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46.62593</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0.0000</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unemployment rate</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-57.0389</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19.32121</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0.0032</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program_time</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-92.8539</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10.07518</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0.0000</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totalpos</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0.064554</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0.007887</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0.0000</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college</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348.7544</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93.19443</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0.0002</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remedial</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-218.009</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152.9462</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0.1541</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diagnosis</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208.2557</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57.72786</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0.0003</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disability~d</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212.2329</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157.8772</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0.1789</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inforegerral</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191.7246</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73.95499</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0.0095</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interprete~s</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-313.599</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141.5737</w:t>
            </w:r>
          </w:p>
        </w:tc>
        <w:tc>
          <w:tcPr>
            <w:tcW w:w="1530" w:type="dxa"/>
            <w:vAlign w:val="bottom"/>
          </w:tcPr>
          <w:p w:rsidR="008B785D" w:rsidRDefault="008B785D" w:rsidP="006036CB">
            <w:pPr>
              <w:jc w:val="right"/>
              <w:rPr>
                <w:rFonts w:ascii="Calibri" w:hAnsi="Calibri"/>
                <w:color w:val="000000"/>
              </w:rPr>
            </w:pPr>
            <w:r>
              <w:rPr>
                <w:rFonts w:ascii="Calibri" w:hAnsi="Calibri"/>
                <w:color w:val="000000"/>
              </w:rPr>
              <w:t>0.0268</w:t>
            </w: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jobcoaching</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(omitted)</w:t>
            </w:r>
          </w:p>
        </w:tc>
        <w:tc>
          <w:tcPr>
            <w:tcW w:w="1350" w:type="dxa"/>
            <w:vAlign w:val="bottom"/>
          </w:tcPr>
          <w:p w:rsidR="008B785D" w:rsidRDefault="008B785D" w:rsidP="006036CB">
            <w:pPr>
              <w:rPr>
                <w:rFonts w:ascii="Calibri" w:hAnsi="Calibri"/>
                <w:color w:val="000000"/>
              </w:rPr>
            </w:pPr>
          </w:p>
        </w:tc>
        <w:tc>
          <w:tcPr>
            <w:tcW w:w="1530" w:type="dxa"/>
            <w:vAlign w:val="bottom"/>
          </w:tcPr>
          <w:p w:rsidR="008B785D" w:rsidRDefault="008B785D" w:rsidP="006036CB">
            <w:pPr>
              <w:rPr>
                <w:rFonts w:ascii="Calibri" w:hAnsi="Calibri"/>
                <w:color w:val="000000"/>
              </w:rPr>
            </w:pPr>
          </w:p>
        </w:tc>
      </w:tr>
      <w:tr w:rsidR="008B785D" w:rsidTr="006036CB">
        <w:tc>
          <w:tcPr>
            <w:tcW w:w="2178" w:type="dxa"/>
            <w:vAlign w:val="bottom"/>
          </w:tcPr>
          <w:p w:rsidR="008B785D" w:rsidRDefault="008B785D" w:rsidP="006036CB">
            <w:pPr>
              <w:rPr>
                <w:rFonts w:ascii="Calibri" w:hAnsi="Calibri"/>
                <w:color w:val="000000"/>
              </w:rPr>
            </w:pPr>
            <w:r>
              <w:rPr>
                <w:rFonts w:ascii="Calibri" w:hAnsi="Calibri"/>
                <w:color w:val="000000"/>
              </w:rPr>
              <w:t>jobdevpt</w:t>
            </w:r>
          </w:p>
        </w:tc>
        <w:tc>
          <w:tcPr>
            <w:tcW w:w="1350" w:type="dxa"/>
            <w:vAlign w:val="bottom"/>
          </w:tcPr>
          <w:p w:rsidR="008B785D" w:rsidRDefault="008B785D" w:rsidP="006036CB">
            <w:pPr>
              <w:jc w:val="right"/>
              <w:rPr>
                <w:rFonts w:ascii="Calibri" w:hAnsi="Calibri"/>
                <w:color w:val="000000"/>
              </w:rPr>
            </w:pPr>
            <w:r>
              <w:rPr>
                <w:rFonts w:ascii="Calibri" w:hAnsi="Calibri"/>
                <w:color w:val="000000"/>
              </w:rPr>
              <w:t>(omitted)</w:t>
            </w:r>
          </w:p>
        </w:tc>
        <w:tc>
          <w:tcPr>
            <w:tcW w:w="1350" w:type="dxa"/>
            <w:vAlign w:val="bottom"/>
          </w:tcPr>
          <w:p w:rsidR="008B785D" w:rsidRDefault="008B785D" w:rsidP="006036CB">
            <w:pPr>
              <w:rPr>
                <w:rFonts w:ascii="Calibri" w:hAnsi="Calibri"/>
                <w:color w:val="000000"/>
              </w:rPr>
            </w:pPr>
          </w:p>
        </w:tc>
        <w:tc>
          <w:tcPr>
            <w:tcW w:w="1530" w:type="dxa"/>
            <w:vAlign w:val="bottom"/>
          </w:tcPr>
          <w:p w:rsidR="008B785D" w:rsidRDefault="008B785D"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jobplacement</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(omitted)</w:t>
            </w:r>
          </w:p>
        </w:tc>
        <w:tc>
          <w:tcPr>
            <w:tcW w:w="1350" w:type="dxa"/>
            <w:vAlign w:val="bottom"/>
          </w:tcPr>
          <w:p w:rsidR="001542CE" w:rsidRDefault="001542CE" w:rsidP="006036CB">
            <w:pPr>
              <w:rPr>
                <w:rFonts w:ascii="Calibri" w:hAnsi="Calibri"/>
                <w:color w:val="000000"/>
              </w:rPr>
            </w:pPr>
          </w:p>
        </w:tc>
        <w:tc>
          <w:tcPr>
            <w:tcW w:w="1530" w:type="dxa"/>
            <w:vAlign w:val="bottom"/>
          </w:tcPr>
          <w:p w:rsidR="001542CE" w:rsidRDefault="001542CE"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jobplaceme~e</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46.73355</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59.68686</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0.4337</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jobprep</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(omitted)</w:t>
            </w:r>
          </w:p>
        </w:tc>
        <w:tc>
          <w:tcPr>
            <w:tcW w:w="1350" w:type="dxa"/>
            <w:vAlign w:val="bottom"/>
          </w:tcPr>
          <w:p w:rsidR="001542CE" w:rsidRDefault="001542CE" w:rsidP="006036CB">
            <w:pPr>
              <w:rPr>
                <w:rFonts w:ascii="Calibri" w:hAnsi="Calibri"/>
                <w:color w:val="000000"/>
              </w:rPr>
            </w:pPr>
          </w:p>
        </w:tc>
        <w:tc>
          <w:tcPr>
            <w:tcW w:w="1530" w:type="dxa"/>
            <w:vAlign w:val="bottom"/>
          </w:tcPr>
          <w:p w:rsidR="001542CE" w:rsidRDefault="001542CE"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jobreadiness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-218.212</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101.7111</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0.0319</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jobretention</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(omitted)</w:t>
            </w:r>
          </w:p>
        </w:tc>
        <w:tc>
          <w:tcPr>
            <w:tcW w:w="1350" w:type="dxa"/>
            <w:vAlign w:val="bottom"/>
          </w:tcPr>
          <w:p w:rsidR="001542CE" w:rsidRDefault="001542CE" w:rsidP="006036CB">
            <w:pPr>
              <w:rPr>
                <w:rFonts w:ascii="Calibri" w:hAnsi="Calibri"/>
                <w:color w:val="000000"/>
              </w:rPr>
            </w:pPr>
          </w:p>
        </w:tc>
        <w:tc>
          <w:tcPr>
            <w:tcW w:w="1530" w:type="dxa"/>
            <w:vAlign w:val="bottom"/>
          </w:tcPr>
          <w:p w:rsidR="001542CE" w:rsidRDefault="001542CE"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jobsearcha~e</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-279.419</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59.46535</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0.0000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maintenance</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-341.345</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154.0749</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0.0267</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misctraining</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280.5406</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244.3986</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0.2510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voctraining</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-98.319</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70.14283</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0.1610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supports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-162.342</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80.64821</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0.0441</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otherservi~s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-317.348</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54.5832</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0.0000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personalse~s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87.96975</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434.8831</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0.8397</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readerserv~s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1622.291</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2697.58</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0.5476</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rehabtech</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942.7845</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82.9154</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0.0000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techassist~e</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89.28221</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129.2013</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0.4896</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transporta~n</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(omitted)</w:t>
            </w:r>
          </w:p>
        </w:tc>
        <w:tc>
          <w:tcPr>
            <w:tcW w:w="1350" w:type="dxa"/>
            <w:vAlign w:val="bottom"/>
          </w:tcPr>
          <w:p w:rsidR="001542CE" w:rsidRDefault="001542CE" w:rsidP="006036CB">
            <w:pPr>
              <w:rPr>
                <w:rFonts w:ascii="Calibri" w:hAnsi="Calibri"/>
                <w:color w:val="000000"/>
              </w:rPr>
            </w:pPr>
          </w:p>
        </w:tc>
        <w:tc>
          <w:tcPr>
            <w:tcW w:w="1530" w:type="dxa"/>
            <w:vAlign w:val="bottom"/>
          </w:tcPr>
          <w:p w:rsidR="001542CE" w:rsidRDefault="001542CE"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counseling</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(omitted)</w:t>
            </w:r>
          </w:p>
        </w:tc>
        <w:tc>
          <w:tcPr>
            <w:tcW w:w="1350" w:type="dxa"/>
            <w:vAlign w:val="bottom"/>
          </w:tcPr>
          <w:p w:rsidR="001542CE" w:rsidRDefault="001542CE" w:rsidP="006036CB">
            <w:pPr>
              <w:rPr>
                <w:rFonts w:ascii="Calibri" w:hAnsi="Calibri"/>
                <w:color w:val="000000"/>
              </w:rPr>
            </w:pPr>
          </w:p>
        </w:tc>
        <w:tc>
          <w:tcPr>
            <w:tcW w:w="1530" w:type="dxa"/>
            <w:vAlign w:val="bottom"/>
          </w:tcPr>
          <w:p w:rsidR="001542CE" w:rsidRDefault="001542CE" w:rsidP="006036CB">
            <w:pPr>
              <w:rPr>
                <w:rFonts w:ascii="Calibri" w:hAnsi="Calibri"/>
                <w:color w:val="000000"/>
              </w:rPr>
            </w:pP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blacks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55.67696</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152.8657</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0.7157</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whites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265.8461</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124.4272</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0.0327</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hispanics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-71.9439</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100.9674</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0.4761</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asians</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264.5085</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218.0741</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0.2252</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married_bi~y</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693.8299</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58.68955</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0.0000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bachelorsd~e</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896.7134</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97.62121</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0.0000</w:t>
            </w:r>
          </w:p>
        </w:tc>
      </w:tr>
      <w:tr w:rsidR="001542CE" w:rsidTr="006036CB">
        <w:tc>
          <w:tcPr>
            <w:tcW w:w="2178" w:type="dxa"/>
            <w:vAlign w:val="bottom"/>
          </w:tcPr>
          <w:p w:rsidR="001542CE" w:rsidRDefault="001542CE" w:rsidP="006036CB">
            <w:pPr>
              <w:rPr>
                <w:rFonts w:ascii="Calibri" w:hAnsi="Calibri"/>
                <w:color w:val="000000"/>
              </w:rPr>
            </w:pPr>
            <w:r>
              <w:rPr>
                <w:rFonts w:ascii="Calibri" w:hAnsi="Calibri"/>
                <w:color w:val="000000"/>
              </w:rPr>
              <w:t>highschool~y</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37.122</w:t>
            </w:r>
          </w:p>
        </w:tc>
        <w:tc>
          <w:tcPr>
            <w:tcW w:w="1350" w:type="dxa"/>
            <w:vAlign w:val="bottom"/>
          </w:tcPr>
          <w:p w:rsidR="001542CE" w:rsidRDefault="001542CE" w:rsidP="006036CB">
            <w:pPr>
              <w:jc w:val="right"/>
              <w:rPr>
                <w:rFonts w:ascii="Calibri" w:hAnsi="Calibri"/>
                <w:color w:val="000000"/>
              </w:rPr>
            </w:pPr>
            <w:r>
              <w:rPr>
                <w:rFonts w:ascii="Calibri" w:hAnsi="Calibri"/>
                <w:color w:val="000000"/>
              </w:rPr>
              <w:t>49.69625</w:t>
            </w:r>
          </w:p>
        </w:tc>
        <w:tc>
          <w:tcPr>
            <w:tcW w:w="1530" w:type="dxa"/>
            <w:vAlign w:val="bottom"/>
          </w:tcPr>
          <w:p w:rsidR="001542CE" w:rsidRDefault="001542CE" w:rsidP="006036CB">
            <w:pPr>
              <w:jc w:val="right"/>
              <w:rPr>
                <w:rFonts w:ascii="Calibri" w:hAnsi="Calibri"/>
                <w:color w:val="000000"/>
              </w:rPr>
            </w:pPr>
            <w:r>
              <w:rPr>
                <w:rFonts w:ascii="Calibri" w:hAnsi="Calibri"/>
                <w:color w:val="000000"/>
              </w:rPr>
              <w:t>0.4551</w:t>
            </w:r>
          </w:p>
        </w:tc>
      </w:tr>
      <w:tr w:rsidR="001542CE" w:rsidTr="005B40DD">
        <w:tc>
          <w:tcPr>
            <w:tcW w:w="2178" w:type="dxa"/>
            <w:tcBorders>
              <w:bottom w:val="nil"/>
            </w:tcBorders>
            <w:vAlign w:val="bottom"/>
          </w:tcPr>
          <w:p w:rsidR="001542CE" w:rsidRDefault="001542CE" w:rsidP="006036CB">
            <w:pPr>
              <w:rPr>
                <w:rFonts w:ascii="Calibri" w:hAnsi="Calibri"/>
                <w:color w:val="000000"/>
              </w:rPr>
            </w:pPr>
            <w:r>
              <w:rPr>
                <w:rFonts w:ascii="Calibri" w:hAnsi="Calibri"/>
                <w:color w:val="000000"/>
              </w:rPr>
              <w:t>noformalsc~g</w:t>
            </w:r>
          </w:p>
        </w:tc>
        <w:tc>
          <w:tcPr>
            <w:tcW w:w="1350" w:type="dxa"/>
            <w:tcBorders>
              <w:bottom w:val="nil"/>
            </w:tcBorders>
            <w:vAlign w:val="bottom"/>
          </w:tcPr>
          <w:p w:rsidR="001542CE" w:rsidRDefault="001542CE" w:rsidP="006036CB">
            <w:pPr>
              <w:jc w:val="right"/>
              <w:rPr>
                <w:rFonts w:ascii="Calibri" w:hAnsi="Calibri"/>
                <w:color w:val="000000"/>
              </w:rPr>
            </w:pPr>
            <w:r>
              <w:rPr>
                <w:rFonts w:ascii="Calibri" w:hAnsi="Calibri"/>
                <w:color w:val="000000"/>
              </w:rPr>
              <w:t>-61.8986</w:t>
            </w:r>
          </w:p>
        </w:tc>
        <w:tc>
          <w:tcPr>
            <w:tcW w:w="1350" w:type="dxa"/>
            <w:tcBorders>
              <w:bottom w:val="nil"/>
            </w:tcBorders>
            <w:vAlign w:val="bottom"/>
          </w:tcPr>
          <w:p w:rsidR="001542CE" w:rsidRDefault="001542CE" w:rsidP="006036CB">
            <w:pPr>
              <w:jc w:val="right"/>
              <w:rPr>
                <w:rFonts w:ascii="Calibri" w:hAnsi="Calibri"/>
                <w:color w:val="000000"/>
              </w:rPr>
            </w:pPr>
            <w:r>
              <w:rPr>
                <w:rFonts w:ascii="Calibri" w:hAnsi="Calibri"/>
                <w:color w:val="000000"/>
              </w:rPr>
              <w:t>461.0057</w:t>
            </w:r>
          </w:p>
        </w:tc>
        <w:tc>
          <w:tcPr>
            <w:tcW w:w="1530" w:type="dxa"/>
            <w:tcBorders>
              <w:bottom w:val="nil"/>
            </w:tcBorders>
            <w:vAlign w:val="bottom"/>
          </w:tcPr>
          <w:p w:rsidR="001542CE" w:rsidRDefault="001542CE" w:rsidP="006036CB">
            <w:pPr>
              <w:jc w:val="right"/>
              <w:rPr>
                <w:rFonts w:ascii="Calibri" w:hAnsi="Calibri"/>
                <w:color w:val="000000"/>
              </w:rPr>
            </w:pPr>
            <w:r>
              <w:rPr>
                <w:rFonts w:ascii="Calibri" w:hAnsi="Calibri"/>
                <w:color w:val="000000"/>
              </w:rPr>
              <w:t>0.8932</w:t>
            </w:r>
          </w:p>
        </w:tc>
      </w:tr>
      <w:tr w:rsidR="005B40DD" w:rsidTr="005B40DD">
        <w:tc>
          <w:tcPr>
            <w:tcW w:w="6408" w:type="dxa"/>
            <w:gridSpan w:val="4"/>
            <w:tcBorders>
              <w:top w:val="nil"/>
              <w:left w:val="nil"/>
              <w:right w:val="nil"/>
            </w:tcBorders>
            <w:vAlign w:val="bottom"/>
          </w:tcPr>
          <w:p w:rsidR="005B40DD" w:rsidRPr="005B40DD" w:rsidRDefault="005B40DD" w:rsidP="005B40DD">
            <w:pPr>
              <w:rPr>
                <w:i/>
              </w:rPr>
            </w:pPr>
            <w:r w:rsidRPr="00D838F6">
              <w:rPr>
                <w:i/>
              </w:rPr>
              <w:t>Table 1</w:t>
            </w:r>
            <w:r>
              <w:rPr>
                <w:i/>
              </w:rPr>
              <w:t>7</w:t>
            </w:r>
            <w:r w:rsidRPr="00D838F6">
              <w:rPr>
                <w:i/>
              </w:rPr>
              <w:t xml:space="preserve">: One </w:t>
            </w:r>
            <w:r>
              <w:rPr>
                <w:i/>
              </w:rPr>
              <w:t>Quarter Post-</w:t>
            </w:r>
            <w:r w:rsidRPr="00D838F6">
              <w:rPr>
                <w:i/>
              </w:rPr>
              <w:t xml:space="preserve">Program </w:t>
            </w:r>
            <w:r>
              <w:rPr>
                <w:i/>
              </w:rPr>
              <w:t>Earnings Results (Continued)</w:t>
            </w:r>
          </w:p>
        </w:tc>
      </w:tr>
      <w:tr w:rsidR="005B40DD" w:rsidRPr="000E5927" w:rsidTr="005B1AE9">
        <w:tc>
          <w:tcPr>
            <w:tcW w:w="2178" w:type="dxa"/>
            <w:shd w:val="clear" w:color="auto" w:fill="EAF1DD" w:themeFill="accent3" w:themeFillTint="33"/>
            <w:vAlign w:val="center"/>
          </w:tcPr>
          <w:p w:rsidR="005B40DD" w:rsidRPr="00913D2F" w:rsidRDefault="005B40DD" w:rsidP="005B1AE9">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5B40DD" w:rsidRPr="000E5927" w:rsidRDefault="005B40DD" w:rsidP="005B1AE9">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5B40DD" w:rsidRPr="000E5927" w:rsidRDefault="005B40DD" w:rsidP="005B1AE9">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5B40DD" w:rsidRPr="000E5927" w:rsidRDefault="005B40DD" w:rsidP="005B1AE9">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aadegreeor~e</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370.8866</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89.19423</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tanf</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-337.833</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96.82744</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0.0005</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ssdi</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-819.717</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62.13177</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ssi</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-819.096</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64.22939</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ageeligibi~y</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-1.79544</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1.925953</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0.3512</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significan~3</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152.3426</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128.3621</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0.2353</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disabledpr~4</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251.7338</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127.8766</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0.0490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mostsignif~t</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-496.954</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105.4852</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v203</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54.08232</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113.9887</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0.6352</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yr2006</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-37.3841</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76.70664</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0.6260</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yr2007</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53.66028</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51.74169</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0.2997</w:t>
            </w: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yr2008</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(omitted)</w:t>
            </w:r>
          </w:p>
        </w:tc>
        <w:tc>
          <w:tcPr>
            <w:tcW w:w="1350" w:type="dxa"/>
            <w:vAlign w:val="bottom"/>
          </w:tcPr>
          <w:p w:rsidR="005B40DD" w:rsidRDefault="005B40DD" w:rsidP="005B1AE9">
            <w:pPr>
              <w:rPr>
                <w:rFonts w:ascii="Calibri" w:hAnsi="Calibri"/>
                <w:color w:val="000000"/>
              </w:rPr>
            </w:pPr>
          </w:p>
        </w:tc>
        <w:tc>
          <w:tcPr>
            <w:tcW w:w="1530" w:type="dxa"/>
            <w:vAlign w:val="bottom"/>
          </w:tcPr>
          <w:p w:rsidR="005B40DD" w:rsidRDefault="005B40DD" w:rsidP="005B1AE9">
            <w:pPr>
              <w:rPr>
                <w:rFonts w:ascii="Calibri" w:hAnsi="Calibri"/>
                <w:color w:val="000000"/>
              </w:rPr>
            </w:pPr>
          </w:p>
        </w:tc>
      </w:tr>
      <w:tr w:rsidR="005B40DD" w:rsidTr="005B1AE9">
        <w:tc>
          <w:tcPr>
            <w:tcW w:w="2178" w:type="dxa"/>
            <w:vAlign w:val="bottom"/>
          </w:tcPr>
          <w:p w:rsidR="005B40DD" w:rsidRDefault="005B40DD" w:rsidP="005B1AE9">
            <w:pPr>
              <w:rPr>
                <w:rFonts w:ascii="Calibri" w:hAnsi="Calibri"/>
                <w:color w:val="000000"/>
              </w:rPr>
            </w:pPr>
            <w:r>
              <w:rPr>
                <w:rFonts w:ascii="Calibri" w:hAnsi="Calibri"/>
                <w:color w:val="000000"/>
              </w:rPr>
              <w:t>_cons</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1535.005</w:t>
            </w:r>
          </w:p>
        </w:tc>
        <w:tc>
          <w:tcPr>
            <w:tcW w:w="1350" w:type="dxa"/>
            <w:vAlign w:val="bottom"/>
          </w:tcPr>
          <w:p w:rsidR="005B40DD" w:rsidRDefault="005B40DD" w:rsidP="005B1AE9">
            <w:pPr>
              <w:jc w:val="right"/>
              <w:rPr>
                <w:rFonts w:ascii="Calibri" w:hAnsi="Calibri"/>
                <w:color w:val="000000"/>
              </w:rPr>
            </w:pPr>
            <w:r>
              <w:rPr>
                <w:rFonts w:ascii="Calibri" w:hAnsi="Calibri"/>
                <w:color w:val="000000"/>
              </w:rPr>
              <w:t>249.3651</w:t>
            </w:r>
          </w:p>
        </w:tc>
        <w:tc>
          <w:tcPr>
            <w:tcW w:w="1530" w:type="dxa"/>
            <w:vAlign w:val="bottom"/>
          </w:tcPr>
          <w:p w:rsidR="005B40DD" w:rsidRDefault="005B40DD" w:rsidP="005B1AE9">
            <w:pPr>
              <w:jc w:val="right"/>
              <w:rPr>
                <w:rFonts w:ascii="Calibri" w:hAnsi="Calibri"/>
                <w:color w:val="000000"/>
              </w:rPr>
            </w:pPr>
            <w:r>
              <w:rPr>
                <w:rFonts w:ascii="Calibri" w:hAnsi="Calibri"/>
                <w:color w:val="000000"/>
              </w:rPr>
              <w:t>0.0000</w:t>
            </w:r>
          </w:p>
        </w:tc>
      </w:tr>
    </w:tbl>
    <w:p w:rsidR="009C0D4B" w:rsidRDefault="009C0D4B" w:rsidP="00603788">
      <w:pPr>
        <w:spacing w:after="0"/>
        <w:rPr>
          <w:i/>
        </w:rPr>
      </w:pPr>
    </w:p>
    <w:p w:rsidR="009C0D4B" w:rsidRDefault="009C0D4B">
      <w:pPr>
        <w:rPr>
          <w:i/>
        </w:rPr>
      </w:pPr>
      <w:r>
        <w:rPr>
          <w:i/>
        </w:rPr>
        <w:br w:type="page"/>
      </w:r>
    </w:p>
    <w:p w:rsidR="00603788" w:rsidRPr="00D838F6" w:rsidRDefault="00603788" w:rsidP="00603788">
      <w:pPr>
        <w:spacing w:after="0"/>
        <w:rPr>
          <w:i/>
        </w:rPr>
      </w:pPr>
      <w:r w:rsidRPr="00D838F6">
        <w:rPr>
          <w:i/>
        </w:rPr>
        <w:t>Table 1</w:t>
      </w:r>
      <w:r w:rsidR="001372F5">
        <w:rPr>
          <w:i/>
        </w:rPr>
        <w:t>8</w:t>
      </w:r>
      <w:r w:rsidRPr="00D838F6">
        <w:rPr>
          <w:i/>
        </w:rPr>
        <w:t xml:space="preserve">: One </w:t>
      </w:r>
      <w:r>
        <w:rPr>
          <w:i/>
        </w:rPr>
        <w:t>Year Post-</w:t>
      </w:r>
      <w:r w:rsidRPr="00D838F6">
        <w:rPr>
          <w:i/>
        </w:rPr>
        <w:t xml:space="preserve">Program </w:t>
      </w:r>
      <w:r>
        <w:rPr>
          <w:i/>
        </w:rPr>
        <w:t xml:space="preserve">Earnings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216507" w:rsidRPr="000E5927" w:rsidTr="006036CB">
        <w:tc>
          <w:tcPr>
            <w:tcW w:w="2178" w:type="dxa"/>
            <w:shd w:val="clear" w:color="auto" w:fill="EAF1DD" w:themeFill="accent3" w:themeFillTint="33"/>
            <w:vAlign w:val="center"/>
          </w:tcPr>
          <w:p w:rsidR="00216507" w:rsidRPr="00913D2F" w:rsidRDefault="00216507"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216507" w:rsidRPr="000E5927" w:rsidRDefault="00216507"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216507" w:rsidRPr="000E5927" w:rsidRDefault="00216507"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216507" w:rsidRPr="000E5927" w:rsidRDefault="00216507"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binaryplan</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4941.863</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263.5569</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male_binary</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708.9084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176.0113</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0.0001</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v134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-272.681</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72.93691</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0.0002</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program_time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-328.091</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38.03347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totalpos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0.211244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0.029774</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college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1364.354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351.8058</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0.0001</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remedial</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-989.154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577.3666</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0.0867</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diagnosis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647.4564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217.9207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0.0030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disability~d</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1027.947</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595.9809</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0.0846</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inforegerral</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996.2622</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279.1775</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0.0004</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interprete~s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-1102.77</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534.4358</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0.0391</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jobcoaching</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jobdevpt</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jobplacement</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jobplaceme~e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153.5722</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225.3158</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0.4955</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jobprep</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jobreadiness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-802.975</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383.9559</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0.0365</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jobretention</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jobsearcha~e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-1175.39</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224.4796</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maintenance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-952.9</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581.6274</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0.1014</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misctraining</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697.4833</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922.5963</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0.4497</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voctraining</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-400.112</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264.7868</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0.1308</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supports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-649.125</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304.4442</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0.0330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otherservi~s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-1203.13</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206.0497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personalse~s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943.4836</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1641.669</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0.5655</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readerserv~s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-1178.87</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10183.27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0.9078</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rehabtech</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3491.279</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313.0028</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techassist~e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442.711</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487.7305</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0.3641</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transporta~n</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counseling</w:t>
            </w:r>
          </w:p>
        </w:tc>
        <w:tc>
          <w:tcPr>
            <w:tcW w:w="1350" w:type="dxa"/>
            <w:vAlign w:val="bottom"/>
          </w:tcPr>
          <w:p w:rsidR="00216507" w:rsidRDefault="00216507" w:rsidP="006036CB">
            <w:pPr>
              <w:rPr>
                <w:rFonts w:ascii="Calibri" w:hAnsi="Calibri"/>
                <w:color w:val="000000"/>
              </w:rPr>
            </w:pPr>
            <w:r>
              <w:rPr>
                <w:rFonts w:ascii="Calibri" w:hAnsi="Calibri"/>
                <w:color w:val="000000"/>
              </w:rPr>
              <w:t>(omitted)</w:t>
            </w:r>
          </w:p>
        </w:tc>
        <w:tc>
          <w:tcPr>
            <w:tcW w:w="1350" w:type="dxa"/>
            <w:vAlign w:val="bottom"/>
          </w:tcPr>
          <w:p w:rsidR="00216507" w:rsidRDefault="00216507" w:rsidP="006036CB">
            <w:pPr>
              <w:rPr>
                <w:rFonts w:ascii="Calibri" w:hAnsi="Calibri"/>
                <w:color w:val="000000"/>
              </w:rPr>
            </w:pPr>
          </w:p>
        </w:tc>
        <w:tc>
          <w:tcPr>
            <w:tcW w:w="1530" w:type="dxa"/>
            <w:vAlign w:val="bottom"/>
          </w:tcPr>
          <w:p w:rsidR="00216507" w:rsidRDefault="00216507" w:rsidP="006036CB">
            <w:pPr>
              <w:rPr>
                <w:rFonts w:ascii="Calibri" w:hAnsi="Calibri"/>
                <w:color w:val="000000"/>
              </w:rPr>
            </w:pP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blacks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15.24592</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577.0627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0.9789</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whites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1172.24</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469.7083</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0.0126</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hispanics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-152.999</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381.1486</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0.6881</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asians</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1274.193</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823.2223</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0.1217</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married_bi~y</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2729.416</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221.551</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bachelorsd~e</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3329.493</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368.5167</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0.0000</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highschool~y</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206.5867</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187.6016</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0.2708</w:t>
            </w:r>
          </w:p>
        </w:tc>
      </w:tr>
      <w:tr w:rsidR="00216507" w:rsidTr="006036CB">
        <w:tc>
          <w:tcPr>
            <w:tcW w:w="2178" w:type="dxa"/>
            <w:vAlign w:val="bottom"/>
          </w:tcPr>
          <w:p w:rsidR="00216507" w:rsidRDefault="00216507" w:rsidP="006036CB">
            <w:pPr>
              <w:rPr>
                <w:rFonts w:ascii="Calibri" w:hAnsi="Calibri"/>
                <w:color w:val="000000"/>
              </w:rPr>
            </w:pPr>
            <w:r>
              <w:rPr>
                <w:rFonts w:ascii="Calibri" w:hAnsi="Calibri"/>
                <w:color w:val="000000"/>
              </w:rPr>
              <w:t>noformalsc~g</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219.3161</w:t>
            </w:r>
          </w:p>
        </w:tc>
        <w:tc>
          <w:tcPr>
            <w:tcW w:w="1350" w:type="dxa"/>
            <w:vAlign w:val="bottom"/>
          </w:tcPr>
          <w:p w:rsidR="00216507" w:rsidRDefault="00216507" w:rsidP="006036CB">
            <w:pPr>
              <w:jc w:val="right"/>
              <w:rPr>
                <w:rFonts w:ascii="Calibri" w:hAnsi="Calibri"/>
                <w:color w:val="000000"/>
              </w:rPr>
            </w:pPr>
            <w:r>
              <w:rPr>
                <w:rFonts w:ascii="Calibri" w:hAnsi="Calibri"/>
                <w:color w:val="000000"/>
              </w:rPr>
              <w:t>1740.281</w:t>
            </w:r>
          </w:p>
        </w:tc>
        <w:tc>
          <w:tcPr>
            <w:tcW w:w="1530" w:type="dxa"/>
            <w:vAlign w:val="bottom"/>
          </w:tcPr>
          <w:p w:rsidR="00216507" w:rsidRDefault="00216507" w:rsidP="006036CB">
            <w:pPr>
              <w:jc w:val="right"/>
              <w:rPr>
                <w:rFonts w:ascii="Calibri" w:hAnsi="Calibri"/>
                <w:color w:val="000000"/>
              </w:rPr>
            </w:pPr>
            <w:r>
              <w:rPr>
                <w:rFonts w:ascii="Calibri" w:hAnsi="Calibri"/>
                <w:color w:val="000000"/>
              </w:rPr>
              <w:t>0.8997</w:t>
            </w:r>
          </w:p>
        </w:tc>
      </w:tr>
    </w:tbl>
    <w:p w:rsidR="0024071F" w:rsidRPr="00A84428" w:rsidRDefault="0024071F" w:rsidP="0024071F">
      <w:pPr>
        <w:spacing w:after="0"/>
        <w:rPr>
          <w:i/>
        </w:rPr>
      </w:pPr>
      <w:r w:rsidRPr="00D838F6">
        <w:rPr>
          <w:i/>
        </w:rPr>
        <w:t>Table 1</w:t>
      </w:r>
      <w:r>
        <w:rPr>
          <w:i/>
        </w:rPr>
        <w:t>8</w:t>
      </w:r>
      <w:r w:rsidRPr="00D838F6">
        <w:rPr>
          <w:i/>
        </w:rPr>
        <w:t xml:space="preserve">: One </w:t>
      </w:r>
      <w:r>
        <w:rPr>
          <w:i/>
        </w:rPr>
        <w:t>Year Post-</w:t>
      </w:r>
      <w:r w:rsidRPr="00D838F6">
        <w:rPr>
          <w:i/>
        </w:rPr>
        <w:t xml:space="preserve">Program </w:t>
      </w:r>
      <w:r>
        <w:rPr>
          <w:i/>
        </w:rPr>
        <w:t>Earnings Results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24071F" w:rsidTr="006036CB">
        <w:tc>
          <w:tcPr>
            <w:tcW w:w="2178" w:type="dxa"/>
            <w:shd w:val="clear" w:color="auto" w:fill="EAF1DD" w:themeFill="accent3" w:themeFillTint="33"/>
            <w:vAlign w:val="bottom"/>
          </w:tcPr>
          <w:p w:rsidR="0024071F" w:rsidRPr="000176B9" w:rsidRDefault="0024071F" w:rsidP="003B1F1C">
            <w:pPr>
              <w:rPr>
                <w:rFonts w:ascii="Times New Roman" w:hAnsi="Times New Roman" w:cs="Times New Roman"/>
                <w:b/>
                <w:color w:val="000000"/>
                <w:sz w:val="24"/>
                <w:szCs w:val="24"/>
              </w:rPr>
            </w:pPr>
            <w:r w:rsidRPr="000176B9">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24071F" w:rsidRPr="000176B9" w:rsidRDefault="0024071F" w:rsidP="003B1F1C">
            <w:pPr>
              <w:rPr>
                <w:rFonts w:ascii="Times New Roman" w:hAnsi="Times New Roman" w:cs="Times New Roman"/>
                <w:b/>
                <w:color w:val="000000"/>
                <w:sz w:val="24"/>
                <w:szCs w:val="24"/>
              </w:rPr>
            </w:pPr>
            <w:r w:rsidRPr="000176B9">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24071F" w:rsidRPr="000176B9" w:rsidRDefault="0024071F" w:rsidP="003B1F1C">
            <w:pPr>
              <w:rPr>
                <w:rFonts w:ascii="Times New Roman" w:hAnsi="Times New Roman" w:cs="Times New Roman"/>
                <w:b/>
                <w:color w:val="000000"/>
                <w:sz w:val="24"/>
                <w:szCs w:val="24"/>
              </w:rPr>
            </w:pPr>
            <w:r w:rsidRPr="000176B9">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24071F" w:rsidRPr="000176B9" w:rsidRDefault="0024071F" w:rsidP="003B1F1C">
            <w:pPr>
              <w:rPr>
                <w:rFonts w:ascii="Times New Roman" w:hAnsi="Times New Roman" w:cs="Times New Roman"/>
                <w:b/>
                <w:color w:val="000000"/>
                <w:sz w:val="24"/>
                <w:szCs w:val="24"/>
              </w:rPr>
            </w:pPr>
            <w:r w:rsidRPr="000176B9">
              <w:rPr>
                <w:rFonts w:ascii="Times New Roman" w:hAnsi="Times New Roman" w:cs="Times New Roman"/>
                <w:b/>
                <w:color w:val="000000"/>
                <w:sz w:val="24"/>
                <w:szCs w:val="24"/>
              </w:rPr>
              <w:t>P-value</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aadegreeor~e</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1235.048</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336.7052</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0.0002</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tanf</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-1351.2</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365.5203</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0.0002</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ssdi</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-3376.27</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234.5453</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0.0000</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ssi</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-3255.47</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242.4637</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0.0000</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ageeligibi~y</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-8.2646</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7.270407</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0.2557</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significan~3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506.2363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484.5626</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0.2962</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disabledpr~4</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1318.253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482.7298</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0.0063</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mostsignif~t</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-1825.3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398.203</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0.0000</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v203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237.8059</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430.3032</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0.5805</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yr2006</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-116.421</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289.5649</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0.6876</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yr2007</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425.2773</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195.3231</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0.0295</w:t>
            </w: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yr2008</w:t>
            </w:r>
          </w:p>
        </w:tc>
        <w:tc>
          <w:tcPr>
            <w:tcW w:w="1350" w:type="dxa"/>
            <w:vAlign w:val="bottom"/>
          </w:tcPr>
          <w:p w:rsidR="0024071F" w:rsidRDefault="0024071F" w:rsidP="006036CB">
            <w:pPr>
              <w:rPr>
                <w:rFonts w:ascii="Calibri" w:hAnsi="Calibri"/>
                <w:color w:val="000000"/>
              </w:rPr>
            </w:pPr>
            <w:r>
              <w:rPr>
                <w:rFonts w:ascii="Calibri" w:hAnsi="Calibri"/>
                <w:color w:val="000000"/>
              </w:rPr>
              <w:t>(omitted)</w:t>
            </w:r>
          </w:p>
        </w:tc>
        <w:tc>
          <w:tcPr>
            <w:tcW w:w="1350" w:type="dxa"/>
            <w:vAlign w:val="bottom"/>
          </w:tcPr>
          <w:p w:rsidR="0024071F" w:rsidRDefault="0024071F" w:rsidP="006036CB">
            <w:pPr>
              <w:rPr>
                <w:rFonts w:ascii="Calibri" w:hAnsi="Calibri"/>
                <w:color w:val="000000"/>
              </w:rPr>
            </w:pPr>
          </w:p>
        </w:tc>
        <w:tc>
          <w:tcPr>
            <w:tcW w:w="1530" w:type="dxa"/>
            <w:vAlign w:val="bottom"/>
          </w:tcPr>
          <w:p w:rsidR="0024071F" w:rsidRDefault="0024071F" w:rsidP="006036CB">
            <w:pPr>
              <w:rPr>
                <w:rFonts w:ascii="Calibri" w:hAnsi="Calibri"/>
                <w:color w:val="000000"/>
              </w:rPr>
            </w:pPr>
          </w:p>
        </w:tc>
      </w:tr>
      <w:tr w:rsidR="0024071F" w:rsidTr="006036CB">
        <w:tc>
          <w:tcPr>
            <w:tcW w:w="2178" w:type="dxa"/>
            <w:vAlign w:val="bottom"/>
          </w:tcPr>
          <w:p w:rsidR="0024071F" w:rsidRDefault="0024071F" w:rsidP="006036CB">
            <w:pPr>
              <w:rPr>
                <w:rFonts w:ascii="Calibri" w:hAnsi="Calibri"/>
                <w:color w:val="000000"/>
              </w:rPr>
            </w:pPr>
            <w:r>
              <w:rPr>
                <w:rFonts w:ascii="Calibri" w:hAnsi="Calibri"/>
                <w:color w:val="000000"/>
              </w:rPr>
              <w:t>_cons</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6359.934</w:t>
            </w:r>
          </w:p>
        </w:tc>
        <w:tc>
          <w:tcPr>
            <w:tcW w:w="1350" w:type="dxa"/>
            <w:vAlign w:val="bottom"/>
          </w:tcPr>
          <w:p w:rsidR="0024071F" w:rsidRDefault="0024071F" w:rsidP="006036CB">
            <w:pPr>
              <w:jc w:val="right"/>
              <w:rPr>
                <w:rFonts w:ascii="Calibri" w:hAnsi="Calibri"/>
                <w:color w:val="000000"/>
              </w:rPr>
            </w:pPr>
            <w:r>
              <w:rPr>
                <w:rFonts w:ascii="Calibri" w:hAnsi="Calibri"/>
                <w:color w:val="000000"/>
              </w:rPr>
              <w:t>941.3446</w:t>
            </w:r>
          </w:p>
        </w:tc>
        <w:tc>
          <w:tcPr>
            <w:tcW w:w="1530" w:type="dxa"/>
            <w:vAlign w:val="bottom"/>
          </w:tcPr>
          <w:p w:rsidR="0024071F" w:rsidRDefault="0024071F" w:rsidP="006036CB">
            <w:pPr>
              <w:jc w:val="right"/>
              <w:rPr>
                <w:rFonts w:ascii="Calibri" w:hAnsi="Calibri"/>
                <w:color w:val="000000"/>
              </w:rPr>
            </w:pPr>
            <w:r>
              <w:rPr>
                <w:rFonts w:ascii="Calibri" w:hAnsi="Calibri"/>
                <w:color w:val="000000"/>
              </w:rPr>
              <w:t>0.0000</w:t>
            </w:r>
          </w:p>
        </w:tc>
      </w:tr>
    </w:tbl>
    <w:p w:rsidR="0024071F" w:rsidRDefault="0024071F" w:rsidP="0024071F"/>
    <w:p w:rsidR="0024071F" w:rsidRDefault="0024071F" w:rsidP="0024071F"/>
    <w:p w:rsidR="00603788" w:rsidRDefault="00603788" w:rsidP="00C35F70"/>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EF11B4" w:rsidRDefault="00EF11B4" w:rsidP="00EF11B4">
      <w:pPr>
        <w:spacing w:after="0"/>
        <w:rPr>
          <w:i/>
        </w:rPr>
      </w:pPr>
    </w:p>
    <w:p w:rsidR="001379E1" w:rsidRDefault="001379E1" w:rsidP="00EF11B4">
      <w:pPr>
        <w:spacing w:after="0"/>
        <w:rPr>
          <w:i/>
        </w:rPr>
      </w:pPr>
    </w:p>
    <w:p w:rsidR="00EF11B4" w:rsidRPr="00D838F6" w:rsidRDefault="00EF11B4" w:rsidP="00EF11B4">
      <w:pPr>
        <w:spacing w:after="0"/>
        <w:rPr>
          <w:i/>
        </w:rPr>
      </w:pPr>
      <w:r w:rsidRPr="00D838F6">
        <w:rPr>
          <w:i/>
        </w:rPr>
        <w:t xml:space="preserve">Table </w:t>
      </w:r>
      <w:r w:rsidR="001372F5">
        <w:rPr>
          <w:i/>
        </w:rPr>
        <w:t>19</w:t>
      </w:r>
      <w:r>
        <w:rPr>
          <w:i/>
        </w:rPr>
        <w:t>: Third</w:t>
      </w:r>
      <w:r w:rsidRPr="00D838F6">
        <w:rPr>
          <w:i/>
        </w:rPr>
        <w:t xml:space="preserve"> </w:t>
      </w:r>
      <w:r>
        <w:rPr>
          <w:i/>
        </w:rPr>
        <w:t>Year Post-</w:t>
      </w:r>
      <w:r w:rsidRPr="00D838F6">
        <w:rPr>
          <w:i/>
        </w:rPr>
        <w:t xml:space="preserve">Program </w:t>
      </w:r>
      <w:r>
        <w:rPr>
          <w:i/>
        </w:rPr>
        <w:t xml:space="preserve">Earnings </w:t>
      </w:r>
      <w:r w:rsidRPr="00D838F6">
        <w:rPr>
          <w:i/>
        </w:rPr>
        <w:t>Results</w:t>
      </w:r>
      <w:r>
        <w:rPr>
          <w:i/>
        </w:rPr>
        <w:t xml:space="preserve"> (inflation corrected)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F662EC" w:rsidRPr="000E5927" w:rsidTr="006036CB">
        <w:tc>
          <w:tcPr>
            <w:tcW w:w="2178" w:type="dxa"/>
            <w:shd w:val="clear" w:color="auto" w:fill="EAF1DD" w:themeFill="accent3" w:themeFillTint="33"/>
            <w:vAlign w:val="center"/>
          </w:tcPr>
          <w:p w:rsidR="00F662EC" w:rsidRPr="00913D2F" w:rsidRDefault="00F662EC"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F662EC" w:rsidRPr="000E5927" w:rsidRDefault="00F662EC"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F662EC" w:rsidRPr="000E5927" w:rsidRDefault="00F662EC"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F662EC" w:rsidRPr="000E5927" w:rsidRDefault="00F662EC"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binaryplan</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3652.782</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262.395</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male_binary</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150.5096</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175.2354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0.3904</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v134</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-260.035</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72.61538</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0.0003</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program_time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-126.547</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37.86581</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0.0008</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totalpos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0.174953</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0.029643</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college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1048.957</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350.2549</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0.0028</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remedial</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-643.184</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574.8214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0.2632</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diagnosis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311.4283</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216.96</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0.1512</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disability~d</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2004.895</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593.3537</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0.0007</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inforegerral</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471.8919</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277.9468</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0.0896</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interprete~s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-876.292</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532.0798</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0.0996</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jobcoaching</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jobdevpt</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jobplacement</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jobplaceme~e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-272.454</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224.3226</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0.2246</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jobprep</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jobreadiness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-401.351</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382.2633</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0.2938</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jobretention</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jobsearcha~e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-1038.38</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223.4901</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maintenance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-945.669</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579.0634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0.1025</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misctraining</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801.9427</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918.5292</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0.3826</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voctraining</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-272.951</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263.6195</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0.3005</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supports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-926.257</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303.1021</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0.0022</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otherservi~s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-1139.26</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205.1413</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personalse~s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557.4068</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1634.432</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0.7331</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readerserv~s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-8404.91</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10138.38</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0.4071</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rehabtech</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2685.143</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311.623</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techassist~e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-228.896</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485.5804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0.6374</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transporta~n</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counseling</w:t>
            </w:r>
          </w:p>
        </w:tc>
        <w:tc>
          <w:tcPr>
            <w:tcW w:w="1350" w:type="dxa"/>
            <w:vAlign w:val="bottom"/>
          </w:tcPr>
          <w:p w:rsidR="00F662EC" w:rsidRDefault="00F662EC" w:rsidP="006036CB">
            <w:pPr>
              <w:rPr>
                <w:rFonts w:ascii="Calibri" w:hAnsi="Calibri"/>
                <w:color w:val="000000"/>
              </w:rPr>
            </w:pPr>
            <w:r>
              <w:rPr>
                <w:rFonts w:ascii="Calibri" w:hAnsi="Calibri"/>
                <w:color w:val="000000"/>
              </w:rPr>
              <w:t>(omitted)</w:t>
            </w:r>
          </w:p>
        </w:tc>
        <w:tc>
          <w:tcPr>
            <w:tcW w:w="1350" w:type="dxa"/>
            <w:vAlign w:val="bottom"/>
          </w:tcPr>
          <w:p w:rsidR="00F662EC" w:rsidRDefault="00F662EC" w:rsidP="006036CB">
            <w:pPr>
              <w:rPr>
                <w:rFonts w:ascii="Calibri" w:hAnsi="Calibri"/>
                <w:color w:val="000000"/>
              </w:rPr>
            </w:pPr>
          </w:p>
        </w:tc>
        <w:tc>
          <w:tcPr>
            <w:tcW w:w="1530" w:type="dxa"/>
            <w:vAlign w:val="bottom"/>
          </w:tcPr>
          <w:p w:rsidR="00F662EC" w:rsidRDefault="00F662EC" w:rsidP="006036CB">
            <w:pPr>
              <w:rPr>
                <w:rFonts w:ascii="Calibri" w:hAnsi="Calibri"/>
                <w:color w:val="000000"/>
              </w:rPr>
            </w:pP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blacks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-594.363</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574.5188</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0.3009</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whites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590.1843</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467.6377</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0.2070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hispanics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-33.5601</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379.4684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0.9295</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asians</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1355.904</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819.5932</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0.0981</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married_bi~y</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2188.388</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220.5744</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bachelorsd~e</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2412.245</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366.8922</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0.0000</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highschool~y</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-110.696</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186.7746</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0.5534</w:t>
            </w:r>
          </w:p>
        </w:tc>
      </w:tr>
      <w:tr w:rsidR="00F662EC" w:rsidTr="006036CB">
        <w:tc>
          <w:tcPr>
            <w:tcW w:w="2178" w:type="dxa"/>
            <w:vAlign w:val="bottom"/>
          </w:tcPr>
          <w:p w:rsidR="00F662EC" w:rsidRDefault="00F662EC" w:rsidP="006036CB">
            <w:pPr>
              <w:rPr>
                <w:rFonts w:ascii="Calibri" w:hAnsi="Calibri"/>
                <w:color w:val="000000"/>
              </w:rPr>
            </w:pPr>
            <w:r>
              <w:rPr>
                <w:rFonts w:ascii="Calibri" w:hAnsi="Calibri"/>
                <w:color w:val="000000"/>
              </w:rPr>
              <w:t>noformalsc~g</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1997.344</w:t>
            </w:r>
          </w:p>
        </w:tc>
        <w:tc>
          <w:tcPr>
            <w:tcW w:w="1350" w:type="dxa"/>
            <w:vAlign w:val="bottom"/>
          </w:tcPr>
          <w:p w:rsidR="00F662EC" w:rsidRDefault="00F662EC" w:rsidP="006036CB">
            <w:pPr>
              <w:jc w:val="right"/>
              <w:rPr>
                <w:rFonts w:ascii="Calibri" w:hAnsi="Calibri"/>
                <w:color w:val="000000"/>
              </w:rPr>
            </w:pPr>
            <w:r>
              <w:rPr>
                <w:rFonts w:ascii="Calibri" w:hAnsi="Calibri"/>
                <w:color w:val="000000"/>
              </w:rPr>
              <w:t>1732.609</w:t>
            </w:r>
          </w:p>
        </w:tc>
        <w:tc>
          <w:tcPr>
            <w:tcW w:w="1530" w:type="dxa"/>
            <w:vAlign w:val="bottom"/>
          </w:tcPr>
          <w:p w:rsidR="00F662EC" w:rsidRDefault="00F662EC" w:rsidP="006036CB">
            <w:pPr>
              <w:jc w:val="right"/>
              <w:rPr>
                <w:rFonts w:ascii="Calibri" w:hAnsi="Calibri"/>
                <w:color w:val="000000"/>
              </w:rPr>
            </w:pPr>
            <w:r>
              <w:rPr>
                <w:rFonts w:ascii="Calibri" w:hAnsi="Calibri"/>
                <w:color w:val="000000"/>
              </w:rPr>
              <w:t>0.2490</w:t>
            </w:r>
          </w:p>
        </w:tc>
      </w:tr>
    </w:tbl>
    <w:p w:rsidR="00B74835" w:rsidRPr="00A84428" w:rsidRDefault="00B74835" w:rsidP="00B74835">
      <w:pPr>
        <w:spacing w:after="0"/>
        <w:rPr>
          <w:i/>
        </w:rPr>
      </w:pPr>
      <w:r w:rsidRPr="00D838F6">
        <w:rPr>
          <w:i/>
        </w:rPr>
        <w:t xml:space="preserve">Table </w:t>
      </w:r>
      <w:r>
        <w:rPr>
          <w:i/>
        </w:rPr>
        <w:t>19: Third</w:t>
      </w:r>
      <w:r w:rsidRPr="00D838F6">
        <w:rPr>
          <w:i/>
        </w:rPr>
        <w:t xml:space="preserve"> </w:t>
      </w:r>
      <w:r>
        <w:rPr>
          <w:i/>
        </w:rPr>
        <w:t>Year Post-</w:t>
      </w:r>
      <w:r w:rsidRPr="00D838F6">
        <w:rPr>
          <w:i/>
        </w:rPr>
        <w:t xml:space="preserve">Program </w:t>
      </w:r>
      <w:r>
        <w:rPr>
          <w:i/>
        </w:rPr>
        <w:t xml:space="preserve">Earnings </w:t>
      </w:r>
      <w:r w:rsidRPr="00D838F6">
        <w:rPr>
          <w:i/>
        </w:rPr>
        <w:t>Results</w:t>
      </w:r>
      <w:r>
        <w:rPr>
          <w:i/>
        </w:rPr>
        <w:t xml:space="preserve"> (inflation corrected)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B74835" w:rsidTr="006036CB">
        <w:tc>
          <w:tcPr>
            <w:tcW w:w="2178" w:type="dxa"/>
            <w:shd w:val="clear" w:color="auto" w:fill="EAF1DD" w:themeFill="accent3" w:themeFillTint="33"/>
            <w:vAlign w:val="bottom"/>
          </w:tcPr>
          <w:p w:rsidR="00B74835" w:rsidRPr="001379E1" w:rsidRDefault="00B74835" w:rsidP="003B1F1C">
            <w:pPr>
              <w:rPr>
                <w:rFonts w:ascii="Times New Roman" w:hAnsi="Times New Roman" w:cs="Times New Roman"/>
                <w:b/>
                <w:color w:val="000000"/>
                <w:sz w:val="24"/>
                <w:szCs w:val="24"/>
              </w:rPr>
            </w:pPr>
            <w:r w:rsidRPr="001379E1">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B74835" w:rsidRPr="001379E1" w:rsidRDefault="00B74835" w:rsidP="003B1F1C">
            <w:pPr>
              <w:rPr>
                <w:rFonts w:ascii="Times New Roman" w:hAnsi="Times New Roman" w:cs="Times New Roman"/>
                <w:b/>
                <w:color w:val="000000"/>
                <w:sz w:val="24"/>
                <w:szCs w:val="24"/>
              </w:rPr>
            </w:pPr>
            <w:r w:rsidRPr="001379E1">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B74835" w:rsidRPr="001379E1" w:rsidRDefault="00B74835" w:rsidP="003B1F1C">
            <w:pPr>
              <w:rPr>
                <w:rFonts w:ascii="Times New Roman" w:hAnsi="Times New Roman" w:cs="Times New Roman"/>
                <w:b/>
                <w:color w:val="000000"/>
                <w:sz w:val="24"/>
                <w:szCs w:val="24"/>
              </w:rPr>
            </w:pPr>
            <w:r w:rsidRPr="001379E1">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B74835" w:rsidRPr="001379E1" w:rsidRDefault="00B74835" w:rsidP="003B1F1C">
            <w:pPr>
              <w:rPr>
                <w:rFonts w:ascii="Times New Roman" w:hAnsi="Times New Roman" w:cs="Times New Roman"/>
                <w:b/>
                <w:color w:val="000000"/>
                <w:sz w:val="24"/>
                <w:szCs w:val="24"/>
              </w:rPr>
            </w:pPr>
            <w:r w:rsidRPr="001379E1">
              <w:rPr>
                <w:rFonts w:ascii="Times New Roman" w:hAnsi="Times New Roman" w:cs="Times New Roman"/>
                <w:b/>
                <w:color w:val="000000"/>
                <w:sz w:val="24"/>
                <w:szCs w:val="24"/>
              </w:rPr>
              <w:t>P-value</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aadegreeor~e</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527.4581</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335.2209</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0.1156</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tanf</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-1085.3</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363.9089</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0.0029</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ssdi</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-2803.07</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233.5114</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0.0000</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ssi</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-2753.61</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241.3949</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0.0000</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ageeligibi~y</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-33.5787</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7.238357</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0.0000</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significan~3</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1034.023</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482.4265</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0.0321</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disabledpr~4</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1626.308</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480.6018</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0.0007</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mostsignif~t</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-1044.97</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396.4476</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0.0084</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v203</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637.1214</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428.4063</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0.1370</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yr2006</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71.99779</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288.2884</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0.8028</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yr2007</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366.6797</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194.462</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0.0594</w:t>
            </w: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yr2008</w:t>
            </w:r>
          </w:p>
        </w:tc>
        <w:tc>
          <w:tcPr>
            <w:tcW w:w="1350" w:type="dxa"/>
            <w:vAlign w:val="bottom"/>
          </w:tcPr>
          <w:p w:rsidR="00B74835" w:rsidRDefault="00B74835" w:rsidP="006036CB">
            <w:pPr>
              <w:rPr>
                <w:rFonts w:ascii="Calibri" w:hAnsi="Calibri"/>
                <w:color w:val="000000"/>
              </w:rPr>
            </w:pPr>
            <w:r>
              <w:rPr>
                <w:rFonts w:ascii="Calibri" w:hAnsi="Calibri"/>
                <w:color w:val="000000"/>
              </w:rPr>
              <w:t>(omitted)</w:t>
            </w:r>
          </w:p>
        </w:tc>
        <w:tc>
          <w:tcPr>
            <w:tcW w:w="1350" w:type="dxa"/>
            <w:vAlign w:val="bottom"/>
          </w:tcPr>
          <w:p w:rsidR="00B74835" w:rsidRDefault="00B74835" w:rsidP="006036CB">
            <w:pPr>
              <w:rPr>
                <w:rFonts w:ascii="Calibri" w:hAnsi="Calibri"/>
                <w:color w:val="000000"/>
              </w:rPr>
            </w:pPr>
          </w:p>
        </w:tc>
        <w:tc>
          <w:tcPr>
            <w:tcW w:w="1530" w:type="dxa"/>
            <w:vAlign w:val="bottom"/>
          </w:tcPr>
          <w:p w:rsidR="00B74835" w:rsidRDefault="00B74835" w:rsidP="006036CB">
            <w:pPr>
              <w:rPr>
                <w:rFonts w:ascii="Calibri" w:hAnsi="Calibri"/>
                <w:color w:val="000000"/>
              </w:rPr>
            </w:pPr>
          </w:p>
        </w:tc>
      </w:tr>
      <w:tr w:rsidR="00B74835" w:rsidTr="006036CB">
        <w:tc>
          <w:tcPr>
            <w:tcW w:w="2178" w:type="dxa"/>
            <w:vAlign w:val="bottom"/>
          </w:tcPr>
          <w:p w:rsidR="00B74835" w:rsidRDefault="00B74835" w:rsidP="006036CB">
            <w:pPr>
              <w:rPr>
                <w:rFonts w:ascii="Calibri" w:hAnsi="Calibri"/>
                <w:color w:val="000000"/>
              </w:rPr>
            </w:pPr>
            <w:r>
              <w:rPr>
                <w:rFonts w:ascii="Calibri" w:hAnsi="Calibri"/>
                <w:color w:val="000000"/>
              </w:rPr>
              <w:t>_cons</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6671.634</w:t>
            </w:r>
          </w:p>
        </w:tc>
        <w:tc>
          <w:tcPr>
            <w:tcW w:w="1350" w:type="dxa"/>
            <w:vAlign w:val="bottom"/>
          </w:tcPr>
          <w:p w:rsidR="00B74835" w:rsidRDefault="00B74835" w:rsidP="006036CB">
            <w:pPr>
              <w:jc w:val="right"/>
              <w:rPr>
                <w:rFonts w:ascii="Calibri" w:hAnsi="Calibri"/>
                <w:color w:val="000000"/>
              </w:rPr>
            </w:pPr>
            <w:r>
              <w:rPr>
                <w:rFonts w:ascii="Calibri" w:hAnsi="Calibri"/>
                <w:color w:val="000000"/>
              </w:rPr>
              <w:t>937.1949</w:t>
            </w:r>
          </w:p>
        </w:tc>
        <w:tc>
          <w:tcPr>
            <w:tcW w:w="1530" w:type="dxa"/>
            <w:vAlign w:val="bottom"/>
          </w:tcPr>
          <w:p w:rsidR="00B74835" w:rsidRDefault="00B74835" w:rsidP="006036CB">
            <w:pPr>
              <w:jc w:val="right"/>
              <w:rPr>
                <w:rFonts w:ascii="Calibri" w:hAnsi="Calibri"/>
                <w:color w:val="000000"/>
              </w:rPr>
            </w:pPr>
            <w:r>
              <w:rPr>
                <w:rFonts w:ascii="Calibri" w:hAnsi="Calibri"/>
                <w:color w:val="000000"/>
              </w:rPr>
              <w:t>0.0000</w:t>
            </w:r>
          </w:p>
        </w:tc>
      </w:tr>
    </w:tbl>
    <w:p w:rsidR="00B74835" w:rsidRDefault="00B74835" w:rsidP="00B74835">
      <w:pPr>
        <w:spacing w:after="0"/>
      </w:pPr>
    </w:p>
    <w:p w:rsidR="00B74835" w:rsidRDefault="00B74835" w:rsidP="00B74835"/>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7D3803" w:rsidRDefault="007D3803" w:rsidP="007D3803">
      <w:pPr>
        <w:spacing w:after="0"/>
      </w:pPr>
    </w:p>
    <w:p w:rsidR="00D145FA" w:rsidRDefault="00D145FA" w:rsidP="007D3803">
      <w:pPr>
        <w:spacing w:after="0"/>
      </w:pPr>
    </w:p>
    <w:p w:rsidR="007D3803" w:rsidRPr="00D838F6" w:rsidRDefault="007D3803" w:rsidP="007D3803">
      <w:pPr>
        <w:spacing w:after="0"/>
        <w:rPr>
          <w:i/>
        </w:rPr>
      </w:pPr>
      <w:r w:rsidRPr="00D838F6">
        <w:rPr>
          <w:i/>
        </w:rPr>
        <w:t xml:space="preserve">Table </w:t>
      </w:r>
      <w:r w:rsidR="001372F5">
        <w:rPr>
          <w:i/>
        </w:rPr>
        <w:t>20</w:t>
      </w:r>
      <w:r>
        <w:rPr>
          <w:i/>
        </w:rPr>
        <w:t>: Total Post-</w:t>
      </w:r>
      <w:r w:rsidRPr="00D838F6">
        <w:rPr>
          <w:i/>
        </w:rPr>
        <w:t xml:space="preserve">Program </w:t>
      </w:r>
      <w:r>
        <w:rPr>
          <w:i/>
        </w:rPr>
        <w:t xml:space="preserve">Earnings </w:t>
      </w:r>
      <w:r w:rsidRPr="00D838F6">
        <w:rPr>
          <w:i/>
        </w:rPr>
        <w:t>Results</w:t>
      </w:r>
      <w:r>
        <w:rPr>
          <w:i/>
        </w:rPr>
        <w:t xml:space="preserve"> (inflation corrected)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997EE9" w:rsidRPr="000E5927" w:rsidTr="006036CB">
        <w:tc>
          <w:tcPr>
            <w:tcW w:w="2178" w:type="dxa"/>
            <w:shd w:val="clear" w:color="auto" w:fill="EAF1DD" w:themeFill="accent3" w:themeFillTint="33"/>
            <w:vAlign w:val="center"/>
          </w:tcPr>
          <w:p w:rsidR="00997EE9" w:rsidRPr="00913D2F" w:rsidRDefault="00997EE9"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997EE9" w:rsidRPr="000E5927" w:rsidRDefault="00997EE9"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997EE9" w:rsidRPr="000E5927" w:rsidRDefault="00997EE9"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997EE9" w:rsidRPr="000E5927" w:rsidRDefault="00997EE9"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binaryplan</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12696.77</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733.235</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male_binary</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1096.84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489.6767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0.0251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v134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-808.245</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202.916</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program_time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-663.108</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105.812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totalpos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0.567404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0.082833</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college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3621.063</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978.7501</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0.0002</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remedial</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-2774.3</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1606.277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0.0842</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diagnosis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1278.498</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606.2717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0.0350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disability~d</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5286.497</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1658.064</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0.0014</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inforegerral</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2207.967</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776.6929</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0.0045</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interprete~s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-3189.62</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1486.841</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0.0320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jobcoaching</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jobdevpt</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jobplacement</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jobplaceme~e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-183.202</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626.8456</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0.7701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jobprep</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jobreadiness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-1566.12</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1068.194</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0.1426</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jobretention</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jobsearcha~e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-3319.13</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624.5192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maintenance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-2813.47</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1618.131</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0.0821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misctraining</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1804.642</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2566.732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0.4820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voctraining</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-1247.24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736.6567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0.0905</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supports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-2431.08</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846.9867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0.0041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otherservi~s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-3387.14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573.2457</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personalse~s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2244.501</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4567.246</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0.6231</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readerserv~s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-18724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28330.63</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0.5087</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rehabtech</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9352.181</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870.7972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techassist~e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93.20076</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1356.903</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0.9452</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transporta~n</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counseling</w:t>
            </w:r>
          </w:p>
        </w:tc>
        <w:tc>
          <w:tcPr>
            <w:tcW w:w="1350" w:type="dxa"/>
            <w:vAlign w:val="bottom"/>
          </w:tcPr>
          <w:p w:rsidR="00997EE9" w:rsidRDefault="00997EE9" w:rsidP="006036CB">
            <w:pPr>
              <w:rPr>
                <w:rFonts w:ascii="Calibri" w:hAnsi="Calibri"/>
                <w:color w:val="000000"/>
              </w:rPr>
            </w:pPr>
            <w:r>
              <w:rPr>
                <w:rFonts w:ascii="Calibri" w:hAnsi="Calibri"/>
                <w:color w:val="000000"/>
              </w:rPr>
              <w:t>(omitted)</w:t>
            </w:r>
          </w:p>
        </w:tc>
        <w:tc>
          <w:tcPr>
            <w:tcW w:w="1350" w:type="dxa"/>
            <w:vAlign w:val="bottom"/>
          </w:tcPr>
          <w:p w:rsidR="00997EE9" w:rsidRDefault="00997EE9" w:rsidP="006036CB">
            <w:pPr>
              <w:rPr>
                <w:rFonts w:ascii="Calibri" w:hAnsi="Calibri"/>
                <w:color w:val="000000"/>
              </w:rPr>
            </w:pPr>
          </w:p>
        </w:tc>
        <w:tc>
          <w:tcPr>
            <w:tcW w:w="1530" w:type="dxa"/>
            <w:vAlign w:val="bottom"/>
          </w:tcPr>
          <w:p w:rsidR="00997EE9" w:rsidRDefault="00997EE9" w:rsidP="006036CB">
            <w:pPr>
              <w:rPr>
                <w:rFonts w:ascii="Calibri" w:hAnsi="Calibri"/>
                <w:color w:val="000000"/>
              </w:rPr>
            </w:pP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blacks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-1083.85</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1605.432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0.4996</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whites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2558.125</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1306.764</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0.0503</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hispanics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-165.891</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1060.384</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0.8757</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asians</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4249.628</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2290.266</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0.0635</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married_bi~y</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7487.214</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616.3716</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bachelorsd~e</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8601.222</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1025.241</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0.0000</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highschool~y</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194.8208</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521.9218</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0.7089</w:t>
            </w:r>
          </w:p>
        </w:tc>
      </w:tr>
      <w:tr w:rsidR="00997EE9" w:rsidTr="006036CB">
        <w:tc>
          <w:tcPr>
            <w:tcW w:w="2178" w:type="dxa"/>
            <w:vAlign w:val="bottom"/>
          </w:tcPr>
          <w:p w:rsidR="00997EE9" w:rsidRDefault="00997EE9" w:rsidP="006036CB">
            <w:pPr>
              <w:rPr>
                <w:rFonts w:ascii="Calibri" w:hAnsi="Calibri"/>
                <w:color w:val="000000"/>
              </w:rPr>
            </w:pPr>
            <w:r>
              <w:rPr>
                <w:rFonts w:ascii="Calibri" w:hAnsi="Calibri"/>
                <w:color w:val="000000"/>
              </w:rPr>
              <w:t>noformalsc~g</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3368.091</w:t>
            </w:r>
          </w:p>
        </w:tc>
        <w:tc>
          <w:tcPr>
            <w:tcW w:w="1350" w:type="dxa"/>
            <w:vAlign w:val="bottom"/>
          </w:tcPr>
          <w:p w:rsidR="00997EE9" w:rsidRDefault="00997EE9" w:rsidP="006036CB">
            <w:pPr>
              <w:jc w:val="right"/>
              <w:rPr>
                <w:rFonts w:ascii="Calibri" w:hAnsi="Calibri"/>
                <w:color w:val="000000"/>
              </w:rPr>
            </w:pPr>
            <w:r>
              <w:rPr>
                <w:rFonts w:ascii="Calibri" w:hAnsi="Calibri"/>
                <w:color w:val="000000"/>
              </w:rPr>
              <w:t>4841.592</w:t>
            </w:r>
          </w:p>
        </w:tc>
        <w:tc>
          <w:tcPr>
            <w:tcW w:w="1530" w:type="dxa"/>
            <w:vAlign w:val="bottom"/>
          </w:tcPr>
          <w:p w:rsidR="00997EE9" w:rsidRDefault="00997EE9" w:rsidP="006036CB">
            <w:pPr>
              <w:jc w:val="right"/>
              <w:rPr>
                <w:rFonts w:ascii="Calibri" w:hAnsi="Calibri"/>
                <w:color w:val="000000"/>
              </w:rPr>
            </w:pPr>
            <w:r>
              <w:rPr>
                <w:rFonts w:ascii="Calibri" w:hAnsi="Calibri"/>
                <w:color w:val="000000"/>
              </w:rPr>
              <w:t>0.4867</w:t>
            </w:r>
          </w:p>
        </w:tc>
      </w:tr>
    </w:tbl>
    <w:p w:rsidR="0059659D" w:rsidRPr="00A84428" w:rsidRDefault="0059659D" w:rsidP="0059659D">
      <w:pPr>
        <w:spacing w:after="0"/>
        <w:rPr>
          <w:i/>
        </w:rPr>
      </w:pPr>
      <w:r w:rsidRPr="00D838F6">
        <w:rPr>
          <w:i/>
        </w:rPr>
        <w:t xml:space="preserve">Table </w:t>
      </w:r>
      <w:r>
        <w:rPr>
          <w:i/>
        </w:rPr>
        <w:t>20: Total Post-</w:t>
      </w:r>
      <w:r w:rsidRPr="00D838F6">
        <w:rPr>
          <w:i/>
        </w:rPr>
        <w:t xml:space="preserve">Program </w:t>
      </w:r>
      <w:r>
        <w:rPr>
          <w:i/>
        </w:rPr>
        <w:t xml:space="preserve">Earnings </w:t>
      </w:r>
      <w:r w:rsidRPr="00D838F6">
        <w:rPr>
          <w:i/>
        </w:rPr>
        <w:t>Results</w:t>
      </w:r>
      <w:r>
        <w:rPr>
          <w:i/>
        </w:rPr>
        <w:t xml:space="preserve"> (inflation corrected)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59659D" w:rsidTr="006036CB">
        <w:tc>
          <w:tcPr>
            <w:tcW w:w="2178" w:type="dxa"/>
            <w:shd w:val="clear" w:color="auto" w:fill="EAF1DD" w:themeFill="accent3" w:themeFillTint="33"/>
            <w:vAlign w:val="bottom"/>
          </w:tcPr>
          <w:p w:rsidR="0059659D" w:rsidRPr="00D145FA" w:rsidRDefault="0059659D" w:rsidP="003B1F1C">
            <w:pPr>
              <w:rPr>
                <w:rFonts w:ascii="Times New Roman" w:hAnsi="Times New Roman" w:cs="Times New Roman"/>
                <w:b/>
                <w:color w:val="000000"/>
                <w:sz w:val="24"/>
                <w:szCs w:val="24"/>
              </w:rPr>
            </w:pPr>
            <w:r w:rsidRPr="00D145FA">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59659D" w:rsidRPr="00D145FA" w:rsidRDefault="0059659D" w:rsidP="003B1F1C">
            <w:pPr>
              <w:rPr>
                <w:rFonts w:ascii="Times New Roman" w:hAnsi="Times New Roman" w:cs="Times New Roman"/>
                <w:b/>
                <w:color w:val="000000"/>
                <w:sz w:val="24"/>
                <w:szCs w:val="24"/>
              </w:rPr>
            </w:pPr>
            <w:r w:rsidRPr="00D145FA">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59659D" w:rsidRPr="00D145FA" w:rsidRDefault="0059659D" w:rsidP="003B1F1C">
            <w:pPr>
              <w:rPr>
                <w:rFonts w:ascii="Times New Roman" w:hAnsi="Times New Roman" w:cs="Times New Roman"/>
                <w:b/>
                <w:color w:val="000000"/>
                <w:sz w:val="24"/>
                <w:szCs w:val="24"/>
              </w:rPr>
            </w:pPr>
            <w:r w:rsidRPr="00D145FA">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59659D" w:rsidRPr="00D145FA" w:rsidRDefault="0059659D" w:rsidP="003B1F1C">
            <w:pPr>
              <w:rPr>
                <w:rFonts w:ascii="Times New Roman" w:hAnsi="Times New Roman" w:cs="Times New Roman"/>
                <w:b/>
                <w:color w:val="000000"/>
                <w:sz w:val="24"/>
                <w:szCs w:val="24"/>
              </w:rPr>
            </w:pPr>
            <w:r w:rsidRPr="00D145FA">
              <w:rPr>
                <w:rFonts w:ascii="Times New Roman" w:hAnsi="Times New Roman" w:cs="Times New Roman"/>
                <w:b/>
                <w:color w:val="000000"/>
                <w:sz w:val="24"/>
                <w:szCs w:val="24"/>
              </w:rPr>
              <w:t>P-value</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aadegreeor~e</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2896.255</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936.7391</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0.0020</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tanf</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-3538.82</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1016.905</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0.0005</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ssdi</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-9305.17</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652.5227</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0.0000</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ssi</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-8939.95</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674.5524</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0.0000</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ageeligibi~y</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-61.5916</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20.22682</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0.0023</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significan~3</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1944.686</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1348.09</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0.1492</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disabledpr~4</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4347.168</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1342.991</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0.0012</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mostsignif~t</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-4293.06</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1107.831</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0.0001</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v203</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1210.653</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1197.136</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0.3119</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yr2006</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-13.247</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805.5914</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0.9869</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yr2007</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1269.314</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543.4035</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0.0195</w:t>
            </w: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yr2008</w:t>
            </w:r>
          </w:p>
        </w:tc>
        <w:tc>
          <w:tcPr>
            <w:tcW w:w="1350" w:type="dxa"/>
            <w:vAlign w:val="bottom"/>
          </w:tcPr>
          <w:p w:rsidR="0059659D" w:rsidRDefault="0059659D" w:rsidP="006036CB">
            <w:pPr>
              <w:rPr>
                <w:rFonts w:ascii="Calibri" w:hAnsi="Calibri"/>
                <w:color w:val="000000"/>
              </w:rPr>
            </w:pPr>
            <w:r>
              <w:rPr>
                <w:rFonts w:ascii="Calibri" w:hAnsi="Calibri"/>
                <w:color w:val="000000"/>
              </w:rPr>
              <w:t>(omitted)</w:t>
            </w:r>
          </w:p>
        </w:tc>
        <w:tc>
          <w:tcPr>
            <w:tcW w:w="1350" w:type="dxa"/>
            <w:vAlign w:val="bottom"/>
          </w:tcPr>
          <w:p w:rsidR="0059659D" w:rsidRDefault="0059659D" w:rsidP="006036CB">
            <w:pPr>
              <w:rPr>
                <w:rFonts w:ascii="Calibri" w:hAnsi="Calibri"/>
                <w:color w:val="000000"/>
              </w:rPr>
            </w:pPr>
          </w:p>
        </w:tc>
        <w:tc>
          <w:tcPr>
            <w:tcW w:w="1530" w:type="dxa"/>
            <w:vAlign w:val="bottom"/>
          </w:tcPr>
          <w:p w:rsidR="0059659D" w:rsidRDefault="0059659D" w:rsidP="006036CB">
            <w:pPr>
              <w:rPr>
                <w:rFonts w:ascii="Calibri" w:hAnsi="Calibri"/>
                <w:color w:val="000000"/>
              </w:rPr>
            </w:pPr>
          </w:p>
        </w:tc>
      </w:tr>
      <w:tr w:rsidR="0059659D" w:rsidTr="006036CB">
        <w:tc>
          <w:tcPr>
            <w:tcW w:w="2178" w:type="dxa"/>
            <w:vAlign w:val="bottom"/>
          </w:tcPr>
          <w:p w:rsidR="0059659D" w:rsidRDefault="0059659D" w:rsidP="006036CB">
            <w:pPr>
              <w:rPr>
                <w:rFonts w:ascii="Calibri" w:hAnsi="Calibri"/>
                <w:color w:val="000000"/>
              </w:rPr>
            </w:pPr>
            <w:r>
              <w:rPr>
                <w:rFonts w:ascii="Calibri" w:hAnsi="Calibri"/>
                <w:color w:val="000000"/>
              </w:rPr>
              <w:t>_cons</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19654.66</w:t>
            </w:r>
          </w:p>
        </w:tc>
        <w:tc>
          <w:tcPr>
            <w:tcW w:w="1350" w:type="dxa"/>
            <w:vAlign w:val="bottom"/>
          </w:tcPr>
          <w:p w:rsidR="0059659D" w:rsidRDefault="0059659D" w:rsidP="006036CB">
            <w:pPr>
              <w:jc w:val="right"/>
              <w:rPr>
                <w:rFonts w:ascii="Calibri" w:hAnsi="Calibri"/>
                <w:color w:val="000000"/>
              </w:rPr>
            </w:pPr>
            <w:r>
              <w:rPr>
                <w:rFonts w:ascii="Calibri" w:hAnsi="Calibri"/>
                <w:color w:val="000000"/>
              </w:rPr>
              <w:t>2618.892</w:t>
            </w:r>
          </w:p>
        </w:tc>
        <w:tc>
          <w:tcPr>
            <w:tcW w:w="1530" w:type="dxa"/>
            <w:vAlign w:val="bottom"/>
          </w:tcPr>
          <w:p w:rsidR="0059659D" w:rsidRDefault="0059659D" w:rsidP="006036CB">
            <w:pPr>
              <w:jc w:val="right"/>
              <w:rPr>
                <w:rFonts w:ascii="Calibri" w:hAnsi="Calibri"/>
                <w:color w:val="000000"/>
              </w:rPr>
            </w:pPr>
            <w:r>
              <w:rPr>
                <w:rFonts w:ascii="Calibri" w:hAnsi="Calibri"/>
                <w:color w:val="000000"/>
              </w:rPr>
              <w:t>0.0000</w:t>
            </w:r>
          </w:p>
        </w:tc>
      </w:tr>
    </w:tbl>
    <w:p w:rsidR="0059659D" w:rsidRDefault="0059659D" w:rsidP="0059659D"/>
    <w:p w:rsidR="007D3803" w:rsidRDefault="007D3803" w:rsidP="00C35F70"/>
    <w:p w:rsidR="005523D6" w:rsidRDefault="005523D6" w:rsidP="00C35F70"/>
    <w:p w:rsidR="005523D6" w:rsidRDefault="005523D6" w:rsidP="00C35F70"/>
    <w:p w:rsidR="005523D6" w:rsidRDefault="005523D6" w:rsidP="00C35F70"/>
    <w:p w:rsidR="005523D6" w:rsidRDefault="005523D6" w:rsidP="00C35F70"/>
    <w:p w:rsidR="00E322F8" w:rsidRDefault="00E322F8" w:rsidP="00C35F70"/>
    <w:p w:rsidR="00E322F8" w:rsidRDefault="00E322F8" w:rsidP="00C35F70"/>
    <w:p w:rsidR="00E322F8" w:rsidRDefault="00E322F8" w:rsidP="00C35F70"/>
    <w:p w:rsidR="00E322F8" w:rsidRDefault="00E322F8" w:rsidP="00C35F70"/>
    <w:p w:rsidR="00D145FA" w:rsidRDefault="00D145FA" w:rsidP="00C35F70"/>
    <w:p w:rsidR="00D145FA" w:rsidRDefault="00D145FA" w:rsidP="00C35F70"/>
    <w:p w:rsidR="00D145FA" w:rsidRDefault="00D145FA" w:rsidP="00C35F70"/>
    <w:p w:rsidR="00D145FA" w:rsidRDefault="00D145FA" w:rsidP="00C35F70"/>
    <w:p w:rsidR="00D145FA" w:rsidRDefault="00D145FA" w:rsidP="00C35F70"/>
    <w:p w:rsidR="005B269A" w:rsidRDefault="005B269A" w:rsidP="00E322F8">
      <w:pPr>
        <w:spacing w:after="0"/>
      </w:pPr>
    </w:p>
    <w:p w:rsidR="00E322F8" w:rsidRPr="00D838F6" w:rsidRDefault="00E322F8" w:rsidP="00E322F8">
      <w:pPr>
        <w:spacing w:after="0"/>
        <w:rPr>
          <w:i/>
        </w:rPr>
      </w:pPr>
      <w:r>
        <w:rPr>
          <w:i/>
        </w:rPr>
        <w:t>Table 21</w:t>
      </w:r>
      <w:r w:rsidRPr="00D838F6">
        <w:rPr>
          <w:i/>
        </w:rPr>
        <w:t xml:space="preserve">: One </w:t>
      </w:r>
      <w:r>
        <w:rPr>
          <w:i/>
        </w:rPr>
        <w:t>Quarter Post-</w:t>
      </w:r>
      <w:r w:rsidRPr="00D838F6">
        <w:rPr>
          <w:i/>
        </w:rPr>
        <w:t xml:space="preserve">Program </w:t>
      </w:r>
      <w:r>
        <w:rPr>
          <w:i/>
        </w:rPr>
        <w:t xml:space="preserve">Hours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F013F8" w:rsidRPr="000E5927" w:rsidTr="006036CB">
        <w:tc>
          <w:tcPr>
            <w:tcW w:w="2178" w:type="dxa"/>
            <w:shd w:val="clear" w:color="auto" w:fill="EAF1DD" w:themeFill="accent3" w:themeFillTint="33"/>
            <w:vAlign w:val="center"/>
          </w:tcPr>
          <w:p w:rsidR="00F013F8" w:rsidRPr="00913D2F" w:rsidRDefault="00F013F8"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F013F8" w:rsidRPr="000E5927" w:rsidRDefault="00F013F8"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F013F8" w:rsidRPr="000E5927" w:rsidRDefault="00F013F8"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F013F8" w:rsidRPr="000E5927" w:rsidRDefault="00F013F8"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binaryplan</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65.2598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4.7128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male_binary</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0.43837</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3.1474</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0.8892</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v134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0.698216</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1.3042</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0.5924</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program_time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-3.78377</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0.6801</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totalpos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0.001809</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0.0005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0.0007</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college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7.680648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6.2908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0.2221</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remedial</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11.33719</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10.3242</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0.2722</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diagnosis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0.530401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3.8968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0.8917</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disability~d</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6.451514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10.6571</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0.5449</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inforegerral</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1.442858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4.9921</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0.7726</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interprete~s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-16.1212</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9.5565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0.0916</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jobcoaching</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jobdevpt</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jobplacement</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jobplaceme~e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15.844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4.0290</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0.0001</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jobprep</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jobreadiness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-13.6381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6.8657</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0.0470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jobretention</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jobsearcha~e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5.89663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4.0140</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0.1419</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maintenance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-8.92693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10.4004</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0.3907</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misctraining</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17.32092</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16.4974</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0.2938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voctraining</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3.53344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4.7348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0.4555</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supports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34.02891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5.4439</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otherservi~s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-4.61364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3.6845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0.2105</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personalse~s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-33.7123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29.3556</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0.2508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readerserv~s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281.5992</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182.0925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0.1220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rehabtech</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14.26991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5.5970</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0.0108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techassist~e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-6.70998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8.7214</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0.4417</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transporta~n</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counseling</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blacks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-7.72826</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10.3188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0.4539</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whites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-0.63938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8.3991</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0.9393</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hispanics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-5.73897</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6.8155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0.3998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asians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9.951503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14.7205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0.4990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married_bi~y</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13.28582</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3.9617</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bachelorsd~e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15.9064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6.5896</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0.0158</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highschool~y</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3.991627</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3.3546</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0.2341</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noformalsc~g</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-15.5368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31.1189</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0.6176</w:t>
            </w:r>
          </w:p>
        </w:tc>
      </w:tr>
    </w:tbl>
    <w:p w:rsidR="00F013F8" w:rsidRPr="004A3B6F" w:rsidRDefault="00F013F8" w:rsidP="00F013F8">
      <w:pPr>
        <w:spacing w:after="0"/>
        <w:rPr>
          <w:i/>
        </w:rPr>
      </w:pPr>
      <w:r>
        <w:rPr>
          <w:i/>
        </w:rPr>
        <w:t>Table 21</w:t>
      </w:r>
      <w:r w:rsidRPr="00D838F6">
        <w:rPr>
          <w:i/>
        </w:rPr>
        <w:t xml:space="preserve">: One </w:t>
      </w:r>
      <w:r>
        <w:rPr>
          <w:i/>
        </w:rPr>
        <w:t>Quarter Post-</w:t>
      </w:r>
      <w:r w:rsidRPr="00D838F6">
        <w:rPr>
          <w:i/>
        </w:rPr>
        <w:t xml:space="preserve">Program </w:t>
      </w:r>
      <w:r>
        <w:rPr>
          <w:i/>
        </w:rPr>
        <w:t xml:space="preserve">Hours </w:t>
      </w:r>
      <w:r w:rsidRPr="00D838F6">
        <w:rPr>
          <w:i/>
        </w:rPr>
        <w:t>Results</w:t>
      </w:r>
      <w:r>
        <w:rPr>
          <w:i/>
        </w:rPr>
        <w:t xml:space="preserve">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F013F8" w:rsidTr="006036CB">
        <w:tc>
          <w:tcPr>
            <w:tcW w:w="2178" w:type="dxa"/>
            <w:shd w:val="clear" w:color="auto" w:fill="EAF1DD" w:themeFill="accent3" w:themeFillTint="33"/>
            <w:vAlign w:val="bottom"/>
          </w:tcPr>
          <w:p w:rsidR="00F013F8" w:rsidRPr="005B269A" w:rsidRDefault="00F013F8" w:rsidP="003B1F1C">
            <w:pPr>
              <w:rPr>
                <w:rFonts w:ascii="Times New Roman" w:hAnsi="Times New Roman" w:cs="Times New Roman"/>
                <w:b/>
                <w:color w:val="000000"/>
                <w:sz w:val="24"/>
                <w:szCs w:val="24"/>
              </w:rPr>
            </w:pPr>
            <w:r w:rsidRPr="005B269A">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F013F8" w:rsidRPr="005B269A" w:rsidRDefault="00F013F8" w:rsidP="003B1F1C">
            <w:pPr>
              <w:rPr>
                <w:rFonts w:ascii="Times New Roman" w:hAnsi="Times New Roman" w:cs="Times New Roman"/>
                <w:b/>
                <w:color w:val="000000"/>
                <w:sz w:val="24"/>
                <w:szCs w:val="24"/>
              </w:rPr>
            </w:pPr>
            <w:r w:rsidRPr="005B269A">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F013F8" w:rsidRPr="005B269A" w:rsidRDefault="00F013F8" w:rsidP="003B1F1C">
            <w:pPr>
              <w:rPr>
                <w:rFonts w:ascii="Times New Roman" w:hAnsi="Times New Roman" w:cs="Times New Roman"/>
                <w:b/>
                <w:color w:val="000000"/>
                <w:sz w:val="24"/>
                <w:szCs w:val="24"/>
              </w:rPr>
            </w:pPr>
            <w:r w:rsidRPr="005B269A">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F013F8" w:rsidRPr="005B269A" w:rsidRDefault="00F013F8" w:rsidP="003B1F1C">
            <w:pPr>
              <w:rPr>
                <w:rFonts w:ascii="Times New Roman" w:hAnsi="Times New Roman" w:cs="Times New Roman"/>
                <w:b/>
                <w:color w:val="000000"/>
                <w:sz w:val="24"/>
                <w:szCs w:val="24"/>
              </w:rPr>
            </w:pPr>
            <w:r w:rsidRPr="005B269A">
              <w:rPr>
                <w:rFonts w:ascii="Times New Roman" w:hAnsi="Times New Roman" w:cs="Times New Roman"/>
                <w:b/>
                <w:color w:val="000000"/>
                <w:sz w:val="24"/>
                <w:szCs w:val="24"/>
              </w:rPr>
              <w:t>P-value</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aadegreeor~e</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3.915352</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6.0208</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0.5155</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tanf</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-17.4841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6.5361</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0.0075</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ssdi</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-25.1348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4.1940</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ssi</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-34.9448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4.3356</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ageeligibi~y</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-0.70595</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0.1300</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significan~3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11.24899</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8.6647</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0.1942</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disabledpr~4</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6.388071</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8.6319</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0.4593</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mostsignif~t</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-10.295</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7.1205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0.1482</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v203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9.871288</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7.6945</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0.1995</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yr2006</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5.514919</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5.1779</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0.2869</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yr2007</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7.550893</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3.4927</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0.0306</w:t>
            </w: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yr2008</w:t>
            </w:r>
          </w:p>
        </w:tc>
        <w:tc>
          <w:tcPr>
            <w:tcW w:w="1350" w:type="dxa"/>
            <w:vAlign w:val="bottom"/>
          </w:tcPr>
          <w:p w:rsidR="00F013F8" w:rsidRDefault="00F013F8" w:rsidP="006036CB">
            <w:pPr>
              <w:rPr>
                <w:rFonts w:ascii="Calibri" w:hAnsi="Calibri"/>
                <w:color w:val="000000"/>
              </w:rPr>
            </w:pPr>
            <w:r>
              <w:rPr>
                <w:rFonts w:ascii="Calibri" w:hAnsi="Calibri"/>
                <w:color w:val="000000"/>
              </w:rPr>
              <w:t>(omitted)</w:t>
            </w:r>
          </w:p>
        </w:tc>
        <w:tc>
          <w:tcPr>
            <w:tcW w:w="1350" w:type="dxa"/>
            <w:vAlign w:val="bottom"/>
          </w:tcPr>
          <w:p w:rsidR="00F013F8" w:rsidRDefault="00F013F8" w:rsidP="006036CB">
            <w:pPr>
              <w:rPr>
                <w:rFonts w:ascii="Calibri" w:hAnsi="Calibri"/>
                <w:color w:val="000000"/>
              </w:rPr>
            </w:pPr>
          </w:p>
        </w:tc>
        <w:tc>
          <w:tcPr>
            <w:tcW w:w="1530" w:type="dxa"/>
            <w:vAlign w:val="bottom"/>
          </w:tcPr>
          <w:p w:rsidR="00F013F8" w:rsidRDefault="00F013F8" w:rsidP="006036CB">
            <w:pPr>
              <w:rPr>
                <w:rFonts w:ascii="Calibri" w:hAnsi="Calibri"/>
                <w:color w:val="000000"/>
              </w:rPr>
            </w:pPr>
          </w:p>
        </w:tc>
      </w:tr>
      <w:tr w:rsidR="00F013F8" w:rsidTr="006036CB">
        <w:tc>
          <w:tcPr>
            <w:tcW w:w="2178" w:type="dxa"/>
            <w:vAlign w:val="bottom"/>
          </w:tcPr>
          <w:p w:rsidR="00F013F8" w:rsidRDefault="00F013F8" w:rsidP="006036CB">
            <w:pPr>
              <w:rPr>
                <w:rFonts w:ascii="Calibri" w:hAnsi="Calibri"/>
                <w:color w:val="000000"/>
              </w:rPr>
            </w:pPr>
            <w:r>
              <w:rPr>
                <w:rFonts w:ascii="Calibri" w:hAnsi="Calibri"/>
                <w:color w:val="000000"/>
              </w:rPr>
              <w:t>_cons</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105.5345</w:t>
            </w:r>
          </w:p>
        </w:tc>
        <w:tc>
          <w:tcPr>
            <w:tcW w:w="1350" w:type="dxa"/>
            <w:vAlign w:val="bottom"/>
          </w:tcPr>
          <w:p w:rsidR="00F013F8" w:rsidRDefault="00F013F8" w:rsidP="006036CB">
            <w:pPr>
              <w:jc w:val="right"/>
              <w:rPr>
                <w:rFonts w:ascii="Calibri" w:hAnsi="Calibri"/>
                <w:color w:val="000000"/>
              </w:rPr>
            </w:pPr>
            <w:r>
              <w:rPr>
                <w:rFonts w:ascii="Calibri" w:hAnsi="Calibri"/>
                <w:color w:val="000000"/>
              </w:rPr>
              <w:t>16.8327</w:t>
            </w:r>
          </w:p>
        </w:tc>
        <w:tc>
          <w:tcPr>
            <w:tcW w:w="1530" w:type="dxa"/>
            <w:vAlign w:val="bottom"/>
          </w:tcPr>
          <w:p w:rsidR="00F013F8" w:rsidRDefault="00F013F8" w:rsidP="006036CB">
            <w:pPr>
              <w:jc w:val="right"/>
              <w:rPr>
                <w:rFonts w:ascii="Calibri" w:hAnsi="Calibri"/>
                <w:color w:val="000000"/>
              </w:rPr>
            </w:pPr>
            <w:r>
              <w:rPr>
                <w:rFonts w:ascii="Calibri" w:hAnsi="Calibri"/>
                <w:color w:val="000000"/>
              </w:rPr>
              <w:t>0.0000</w:t>
            </w:r>
          </w:p>
        </w:tc>
      </w:tr>
    </w:tbl>
    <w:p w:rsidR="00F013F8" w:rsidRDefault="00F013F8" w:rsidP="00F013F8"/>
    <w:p w:rsidR="00E322F8" w:rsidRDefault="00E322F8" w:rsidP="00C35F70"/>
    <w:p w:rsidR="005523D6" w:rsidRDefault="005523D6"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390099" w:rsidRDefault="00390099" w:rsidP="00E322F8">
      <w:pPr>
        <w:spacing w:after="0"/>
      </w:pPr>
    </w:p>
    <w:p w:rsidR="00E322F8" w:rsidRPr="00D838F6" w:rsidRDefault="00E322F8" w:rsidP="00E322F8">
      <w:pPr>
        <w:spacing w:after="0"/>
        <w:rPr>
          <w:i/>
        </w:rPr>
      </w:pPr>
      <w:r>
        <w:rPr>
          <w:i/>
        </w:rPr>
        <w:t>Table 22</w:t>
      </w:r>
      <w:r w:rsidRPr="00D838F6">
        <w:rPr>
          <w:i/>
        </w:rPr>
        <w:t xml:space="preserve">: One </w:t>
      </w:r>
      <w:r>
        <w:rPr>
          <w:i/>
        </w:rPr>
        <w:t>Year Post-</w:t>
      </w:r>
      <w:r w:rsidRPr="00D838F6">
        <w:rPr>
          <w:i/>
        </w:rPr>
        <w:t xml:space="preserve">Program </w:t>
      </w:r>
      <w:r>
        <w:rPr>
          <w:i/>
        </w:rPr>
        <w:t xml:space="preserve">Hours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7E0CFF" w:rsidRPr="000E5927" w:rsidTr="006036CB">
        <w:tc>
          <w:tcPr>
            <w:tcW w:w="2178" w:type="dxa"/>
            <w:shd w:val="clear" w:color="auto" w:fill="EAF1DD" w:themeFill="accent3" w:themeFillTint="33"/>
            <w:vAlign w:val="center"/>
          </w:tcPr>
          <w:p w:rsidR="007E0CFF" w:rsidRPr="00913D2F" w:rsidRDefault="007E0CFF"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7E0CFF" w:rsidRPr="000E5927" w:rsidRDefault="007E0CFF"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7E0CFF" w:rsidRPr="000E5927" w:rsidRDefault="007E0CFF"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7E0CFF" w:rsidRPr="000E5927" w:rsidRDefault="007E0CFF"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binaryplan</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176.4529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13.4217</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male_binary</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0.518865</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8.9634</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0.9538</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v134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-0.64891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3.7143</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0.8613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program_time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-9.51583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1.9369</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totalpos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0.004208</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0.0015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0.0055</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college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16.42634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17.9158</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0.3592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remedial</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23.54812</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29.4025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0.4232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diagnosis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14.97574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11.0976</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0.1772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disability~d</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8.940796</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30.3504</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0.7683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inforegerral</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8.302874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14.2172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0.5592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interprete~s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-38.1006</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27.2162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0.1616</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jobcoaching</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jobdevpt</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jobplacement</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jobplaceme~e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42.02969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11.4742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jobprep</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jobreadiness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-26.1162</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19.5530</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0.1817</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jobretention</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jobsearcha~e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16.90301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11.4317</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0.1393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maintenance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-14.4045</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29.6195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0.6267</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misctraining</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51.6211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46.9834</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0.2719</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voctraining</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7.329031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13.4843</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0.5868</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supports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85.74849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15.5039</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otherservi~s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-14.93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10.4931</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0.1548</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personalse~s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-39.0257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83.6022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0.6406</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readerserv~s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283.0883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518.5846</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0.5852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rehabtech</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41.21136</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15.9397</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0.0097</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techassist~e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-21.0107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24.8377</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0.3976</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transporta~n</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counseling</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blacks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-34.7854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29.3870</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0.2366</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whites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-8.84737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23.9200</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0.7115</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hispanics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-16.0019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19.4100</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0.4097</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asians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13.90525</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41.9227</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0.7401</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married_bi~y</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30.54588</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11.2825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0.0068</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bachelorsd~e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49.59994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18.7668</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0.0082</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highschool~y</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12.55804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9.5536</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0.1887</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noformalsc~g</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-62.0674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88.6240</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0.4837</w:t>
            </w:r>
          </w:p>
        </w:tc>
      </w:tr>
    </w:tbl>
    <w:p w:rsidR="007E0CFF" w:rsidRPr="004A3B6F" w:rsidRDefault="007E0CFF" w:rsidP="007E0CFF">
      <w:pPr>
        <w:spacing w:after="0"/>
        <w:rPr>
          <w:i/>
        </w:rPr>
      </w:pPr>
      <w:r>
        <w:rPr>
          <w:i/>
        </w:rPr>
        <w:t>Table 22</w:t>
      </w:r>
      <w:r w:rsidRPr="00D838F6">
        <w:rPr>
          <w:i/>
        </w:rPr>
        <w:t xml:space="preserve">: One </w:t>
      </w:r>
      <w:r>
        <w:rPr>
          <w:i/>
        </w:rPr>
        <w:t>Year Post-</w:t>
      </w:r>
      <w:r w:rsidRPr="00D838F6">
        <w:rPr>
          <w:i/>
        </w:rPr>
        <w:t xml:space="preserve">Program </w:t>
      </w:r>
      <w:r>
        <w:rPr>
          <w:i/>
        </w:rPr>
        <w:t xml:space="preserve">Hours </w:t>
      </w:r>
      <w:r w:rsidRPr="00D838F6">
        <w:rPr>
          <w:i/>
        </w:rPr>
        <w:t>Results</w:t>
      </w:r>
      <w:r>
        <w:rPr>
          <w:i/>
        </w:rPr>
        <w:t xml:space="preserve">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7E0CFF" w:rsidTr="006036CB">
        <w:tc>
          <w:tcPr>
            <w:tcW w:w="2178" w:type="dxa"/>
            <w:shd w:val="clear" w:color="auto" w:fill="EAF1DD" w:themeFill="accent3" w:themeFillTint="33"/>
            <w:vAlign w:val="bottom"/>
          </w:tcPr>
          <w:p w:rsidR="007E0CFF" w:rsidRPr="00390099" w:rsidRDefault="007E0CFF" w:rsidP="003B1F1C">
            <w:pPr>
              <w:rPr>
                <w:rFonts w:ascii="Times New Roman" w:hAnsi="Times New Roman" w:cs="Times New Roman"/>
                <w:b/>
                <w:color w:val="000000"/>
                <w:sz w:val="24"/>
                <w:szCs w:val="24"/>
              </w:rPr>
            </w:pPr>
            <w:r w:rsidRPr="00390099">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7E0CFF" w:rsidRPr="00390099" w:rsidRDefault="007E0CFF" w:rsidP="003B1F1C">
            <w:pPr>
              <w:rPr>
                <w:rFonts w:ascii="Times New Roman" w:hAnsi="Times New Roman" w:cs="Times New Roman"/>
                <w:b/>
                <w:color w:val="000000"/>
                <w:sz w:val="24"/>
                <w:szCs w:val="24"/>
              </w:rPr>
            </w:pPr>
            <w:r w:rsidRPr="00390099">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7E0CFF" w:rsidRPr="00390099" w:rsidRDefault="007E0CFF" w:rsidP="003B1F1C">
            <w:pPr>
              <w:rPr>
                <w:rFonts w:ascii="Times New Roman" w:hAnsi="Times New Roman" w:cs="Times New Roman"/>
                <w:b/>
                <w:color w:val="000000"/>
                <w:sz w:val="24"/>
                <w:szCs w:val="24"/>
              </w:rPr>
            </w:pPr>
            <w:r w:rsidRPr="00390099">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7E0CFF" w:rsidRPr="00390099" w:rsidRDefault="007E0CFF" w:rsidP="003B1F1C">
            <w:pPr>
              <w:rPr>
                <w:rFonts w:ascii="Times New Roman" w:hAnsi="Times New Roman" w:cs="Times New Roman"/>
                <w:b/>
                <w:color w:val="000000"/>
                <w:sz w:val="24"/>
                <w:szCs w:val="24"/>
              </w:rPr>
            </w:pPr>
            <w:r w:rsidRPr="00390099">
              <w:rPr>
                <w:rFonts w:ascii="Times New Roman" w:hAnsi="Times New Roman" w:cs="Times New Roman"/>
                <w:b/>
                <w:color w:val="000000"/>
                <w:sz w:val="24"/>
                <w:szCs w:val="24"/>
              </w:rPr>
              <w:t>P-value</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aadegreeor~e</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17.23494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17.1468</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0.3148</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tanf</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-46.1732</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18.6142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0.0131</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ssdi</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-78.1053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11.9443</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ssi</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-112.877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12.3475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ageeligibi~y</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-2.60781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0.3702</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significan~3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61.02389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24.6764</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0.0134</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disabledpr~4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45.80081</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24.5831</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0.0625</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mostsignif~t</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-17.9499</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20.2785</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0.3761</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v203</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39.36787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21.9133</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0.0724</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yr2006</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13.54757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14.7461</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0.3583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yr2007</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23.4788</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9.9469</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0.0183</w:t>
            </w: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yr2008</w:t>
            </w:r>
          </w:p>
        </w:tc>
        <w:tc>
          <w:tcPr>
            <w:tcW w:w="1350" w:type="dxa"/>
            <w:vAlign w:val="bottom"/>
          </w:tcPr>
          <w:p w:rsidR="007E0CFF" w:rsidRDefault="007E0CFF" w:rsidP="006036CB">
            <w:pPr>
              <w:rPr>
                <w:rFonts w:ascii="Calibri" w:hAnsi="Calibri"/>
                <w:color w:val="000000"/>
              </w:rPr>
            </w:pPr>
            <w:r>
              <w:rPr>
                <w:rFonts w:ascii="Calibri" w:hAnsi="Calibri"/>
                <w:color w:val="000000"/>
              </w:rPr>
              <w:t>(omitted)</w:t>
            </w:r>
          </w:p>
        </w:tc>
        <w:tc>
          <w:tcPr>
            <w:tcW w:w="1350" w:type="dxa"/>
            <w:vAlign w:val="bottom"/>
          </w:tcPr>
          <w:p w:rsidR="007E0CFF" w:rsidRDefault="007E0CFF" w:rsidP="006036CB">
            <w:pPr>
              <w:rPr>
                <w:rFonts w:ascii="Calibri" w:hAnsi="Calibri"/>
                <w:color w:val="000000"/>
              </w:rPr>
            </w:pPr>
          </w:p>
        </w:tc>
        <w:tc>
          <w:tcPr>
            <w:tcW w:w="1530" w:type="dxa"/>
            <w:vAlign w:val="bottom"/>
          </w:tcPr>
          <w:p w:rsidR="007E0CFF" w:rsidRDefault="007E0CFF" w:rsidP="006036CB">
            <w:pPr>
              <w:rPr>
                <w:rFonts w:ascii="Calibri" w:hAnsi="Calibri"/>
                <w:color w:val="000000"/>
              </w:rPr>
            </w:pPr>
          </w:p>
        </w:tc>
      </w:tr>
      <w:tr w:rsidR="007E0CFF" w:rsidTr="006036CB">
        <w:tc>
          <w:tcPr>
            <w:tcW w:w="2178" w:type="dxa"/>
            <w:vAlign w:val="bottom"/>
          </w:tcPr>
          <w:p w:rsidR="007E0CFF" w:rsidRDefault="007E0CFF" w:rsidP="006036CB">
            <w:pPr>
              <w:rPr>
                <w:rFonts w:ascii="Calibri" w:hAnsi="Calibri"/>
                <w:color w:val="000000"/>
              </w:rPr>
            </w:pPr>
            <w:r>
              <w:rPr>
                <w:rFonts w:ascii="Calibri" w:hAnsi="Calibri"/>
                <w:color w:val="000000"/>
              </w:rPr>
              <w:t>_cons</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373.244</w:t>
            </w:r>
          </w:p>
        </w:tc>
        <w:tc>
          <w:tcPr>
            <w:tcW w:w="1350" w:type="dxa"/>
            <w:vAlign w:val="bottom"/>
          </w:tcPr>
          <w:p w:rsidR="007E0CFF" w:rsidRDefault="007E0CFF" w:rsidP="006036CB">
            <w:pPr>
              <w:jc w:val="right"/>
              <w:rPr>
                <w:rFonts w:ascii="Calibri" w:hAnsi="Calibri"/>
                <w:color w:val="000000"/>
              </w:rPr>
            </w:pPr>
            <w:r>
              <w:rPr>
                <w:rFonts w:ascii="Calibri" w:hAnsi="Calibri"/>
                <w:color w:val="000000"/>
              </w:rPr>
              <w:t>47.9381</w:t>
            </w:r>
          </w:p>
        </w:tc>
        <w:tc>
          <w:tcPr>
            <w:tcW w:w="1530" w:type="dxa"/>
            <w:vAlign w:val="bottom"/>
          </w:tcPr>
          <w:p w:rsidR="007E0CFF" w:rsidRDefault="007E0CFF" w:rsidP="006036CB">
            <w:pPr>
              <w:jc w:val="right"/>
              <w:rPr>
                <w:rFonts w:ascii="Calibri" w:hAnsi="Calibri"/>
                <w:color w:val="000000"/>
              </w:rPr>
            </w:pPr>
            <w:r>
              <w:rPr>
                <w:rFonts w:ascii="Calibri" w:hAnsi="Calibri"/>
                <w:color w:val="000000"/>
              </w:rPr>
              <w:t>0.0000</w:t>
            </w:r>
          </w:p>
        </w:tc>
      </w:tr>
    </w:tbl>
    <w:p w:rsidR="007E0CFF" w:rsidRDefault="007E0CFF" w:rsidP="007E0CFF"/>
    <w:p w:rsidR="00E322F8" w:rsidRDefault="00E322F8" w:rsidP="00C35F70"/>
    <w:p w:rsidR="005523D6" w:rsidRDefault="005523D6"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E322F8" w:rsidRDefault="00E322F8" w:rsidP="00C35F70"/>
    <w:p w:rsidR="007E0CFF" w:rsidRDefault="007E0CFF" w:rsidP="00C35F70"/>
    <w:p w:rsidR="00E322F8" w:rsidRPr="00D838F6" w:rsidRDefault="00E322F8" w:rsidP="00E322F8">
      <w:pPr>
        <w:spacing w:after="0"/>
        <w:rPr>
          <w:i/>
        </w:rPr>
      </w:pPr>
      <w:r>
        <w:rPr>
          <w:i/>
        </w:rPr>
        <w:t>Table 23: Third</w:t>
      </w:r>
      <w:r w:rsidRPr="00D838F6">
        <w:rPr>
          <w:i/>
        </w:rPr>
        <w:t xml:space="preserve"> </w:t>
      </w:r>
      <w:r>
        <w:rPr>
          <w:i/>
        </w:rPr>
        <w:t>Year Post-</w:t>
      </w:r>
      <w:r w:rsidRPr="00D838F6">
        <w:rPr>
          <w:i/>
        </w:rPr>
        <w:t xml:space="preserve">Program </w:t>
      </w:r>
      <w:r>
        <w:rPr>
          <w:i/>
        </w:rPr>
        <w:t xml:space="preserve">Hours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8C53F3" w:rsidRPr="000E5927" w:rsidTr="006036CB">
        <w:tc>
          <w:tcPr>
            <w:tcW w:w="2178" w:type="dxa"/>
            <w:shd w:val="clear" w:color="auto" w:fill="EAF1DD" w:themeFill="accent3" w:themeFillTint="33"/>
            <w:vAlign w:val="center"/>
          </w:tcPr>
          <w:p w:rsidR="008C53F3" w:rsidRPr="00913D2F" w:rsidRDefault="008C53F3"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8C53F3" w:rsidRPr="000E5927" w:rsidRDefault="008C53F3"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8C53F3" w:rsidRPr="000E5927" w:rsidRDefault="008C53F3"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8C53F3" w:rsidRPr="000E5927" w:rsidRDefault="008C53F3"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binaryplan</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99.39413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16.8227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0.0000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male_binary</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-13.3605</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11.2347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0.2344</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v134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-4.99213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4.6555</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0.2836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program_time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0.068293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2.4277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0.9776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totalpos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0.003074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0.0019</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0.1058</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college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6.915788</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22.4556</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0.7581</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remedial</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46.49605</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36.8531</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0.2071</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diagnosis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29.13008</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13.9098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0.0363</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disability~d</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-68.77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38.0412</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0.0707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inforegerral</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9.099127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17.8198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0.6096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interprete~s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7.687865</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34.1128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0.8217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jobcoaching</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jobdevpt</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jobplacement</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jobplaceme~e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22.43093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14.3818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0.1189</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jobprep</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jobreadiness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-14.4224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24.5077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0.5562</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jobretention</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jobsearcha~e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15.98301</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14.3284</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0.2647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maintenance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36.95705</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37.1250</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0.3195</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misctraining</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-15.716</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58.8889</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0.7896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voctraining</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0.374937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16.9012</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0.9823</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supports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56.73719</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19.4325</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0.0035</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otherservi~s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-10.1087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13.1521</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0.4421</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personalse~s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55.50681</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104.7870</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0.5963</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readerserv~s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-464.571</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649.9937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0.4748</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rehabtech</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5.582277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19.9788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0.7799</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techassist~e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0.017241</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31.1316</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0.9996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transporta~n</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counseling</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blacks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-47.9854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36.8337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0.1927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whites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-6.57375</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29.9813</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0.8264</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hispanics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4.62744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24.3285</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0.8492</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asians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8.218353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52.5459</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0.8757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married_bi~y</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18.57488</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14.1415</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0.1890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bachelorsd~e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48.94144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23.5223</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0.0375</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highschool~y</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7.733233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11.9745</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0.5184</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noformalsc~g</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33.11197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111.0813</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0.7656</w:t>
            </w:r>
          </w:p>
        </w:tc>
      </w:tr>
    </w:tbl>
    <w:p w:rsidR="008C53F3" w:rsidRDefault="008C53F3" w:rsidP="008C53F3">
      <w:pPr>
        <w:spacing w:after="0" w:line="240" w:lineRule="auto"/>
      </w:pPr>
      <w:r>
        <w:rPr>
          <w:i/>
        </w:rPr>
        <w:t>Table 23: Third</w:t>
      </w:r>
      <w:r w:rsidRPr="00D838F6">
        <w:rPr>
          <w:i/>
        </w:rPr>
        <w:t xml:space="preserve"> </w:t>
      </w:r>
      <w:r>
        <w:rPr>
          <w:i/>
        </w:rPr>
        <w:t>Year Post-</w:t>
      </w:r>
      <w:r w:rsidRPr="00D838F6">
        <w:rPr>
          <w:i/>
        </w:rPr>
        <w:t xml:space="preserve">Program </w:t>
      </w:r>
      <w:r>
        <w:rPr>
          <w:i/>
        </w:rPr>
        <w:t xml:space="preserve">Hours </w:t>
      </w:r>
      <w:r w:rsidRPr="00D838F6">
        <w:rPr>
          <w:i/>
        </w:rPr>
        <w:t>Results</w:t>
      </w:r>
      <w:r>
        <w:rPr>
          <w:i/>
        </w:rPr>
        <w:t xml:space="preserve">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8C53F3" w:rsidRPr="00C03CB9" w:rsidTr="006036CB">
        <w:tc>
          <w:tcPr>
            <w:tcW w:w="2178" w:type="dxa"/>
            <w:shd w:val="clear" w:color="auto" w:fill="EAF1DD" w:themeFill="accent3" w:themeFillTint="33"/>
            <w:vAlign w:val="bottom"/>
          </w:tcPr>
          <w:p w:rsidR="008C53F3" w:rsidRPr="00C03CB9" w:rsidRDefault="008C53F3" w:rsidP="006036CB">
            <w:pPr>
              <w:rPr>
                <w:rFonts w:ascii="Times New Roman" w:hAnsi="Times New Roman" w:cs="Times New Roman"/>
                <w:b/>
                <w:color w:val="000000"/>
                <w:sz w:val="24"/>
                <w:szCs w:val="24"/>
              </w:rPr>
            </w:pPr>
            <w:r w:rsidRPr="00C03CB9">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8C53F3" w:rsidRPr="00C03CB9" w:rsidRDefault="008C53F3" w:rsidP="00B92A86">
            <w:pPr>
              <w:rPr>
                <w:rFonts w:ascii="Times New Roman" w:hAnsi="Times New Roman" w:cs="Times New Roman"/>
                <w:b/>
                <w:color w:val="000000"/>
                <w:sz w:val="24"/>
                <w:szCs w:val="24"/>
              </w:rPr>
            </w:pPr>
            <w:r w:rsidRPr="00C03CB9">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B92A86" w:rsidRDefault="00B92A86" w:rsidP="00B92A86">
            <w:pPr>
              <w:rPr>
                <w:rFonts w:ascii="Times New Roman" w:hAnsi="Times New Roman" w:cs="Times New Roman"/>
                <w:b/>
                <w:color w:val="000000"/>
                <w:sz w:val="24"/>
                <w:szCs w:val="24"/>
              </w:rPr>
            </w:pPr>
            <w:r>
              <w:rPr>
                <w:rFonts w:ascii="Times New Roman" w:hAnsi="Times New Roman" w:cs="Times New Roman"/>
                <w:b/>
                <w:color w:val="000000"/>
                <w:sz w:val="24"/>
                <w:szCs w:val="24"/>
              </w:rPr>
              <w:t>Standard</w:t>
            </w:r>
          </w:p>
          <w:p w:rsidR="008C53F3" w:rsidRPr="00C03CB9" w:rsidRDefault="008C53F3" w:rsidP="00B92A86">
            <w:pPr>
              <w:rPr>
                <w:rFonts w:ascii="Times New Roman" w:hAnsi="Times New Roman" w:cs="Times New Roman"/>
                <w:b/>
                <w:color w:val="000000"/>
                <w:sz w:val="24"/>
                <w:szCs w:val="24"/>
              </w:rPr>
            </w:pPr>
            <w:r w:rsidRPr="00C03CB9">
              <w:rPr>
                <w:rFonts w:ascii="Times New Roman" w:hAnsi="Times New Roman" w:cs="Times New Roman"/>
                <w:b/>
                <w:color w:val="000000"/>
                <w:sz w:val="24"/>
                <w:szCs w:val="24"/>
              </w:rPr>
              <w:t>Error</w:t>
            </w:r>
          </w:p>
        </w:tc>
        <w:tc>
          <w:tcPr>
            <w:tcW w:w="1530" w:type="dxa"/>
            <w:shd w:val="clear" w:color="auto" w:fill="EAF1DD" w:themeFill="accent3" w:themeFillTint="33"/>
            <w:vAlign w:val="bottom"/>
          </w:tcPr>
          <w:p w:rsidR="008C53F3" w:rsidRPr="00C03CB9" w:rsidRDefault="008C53F3" w:rsidP="00B92A86">
            <w:pPr>
              <w:rPr>
                <w:rFonts w:ascii="Times New Roman" w:hAnsi="Times New Roman" w:cs="Times New Roman"/>
                <w:b/>
                <w:color w:val="000000"/>
                <w:sz w:val="24"/>
                <w:szCs w:val="24"/>
              </w:rPr>
            </w:pPr>
            <w:r w:rsidRPr="00C03CB9">
              <w:rPr>
                <w:rFonts w:ascii="Times New Roman" w:hAnsi="Times New Roman" w:cs="Times New Roman"/>
                <w:b/>
                <w:color w:val="000000"/>
                <w:sz w:val="24"/>
                <w:szCs w:val="24"/>
              </w:rPr>
              <w:t>P-value</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aadegreeor~e</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25.28489</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21.4917</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0.2394</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tanf</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-35.537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23.3310</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0.1277</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ssdi</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-64.2454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14.9709</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0.0000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ssi</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-96.5151</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15.4764</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0.0000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ageeligibi~y</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-3.35228</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0.4641</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0.0000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significan~3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78.68176</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30.9294</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0.0110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disabledpr~4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48.35803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30.8124</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0.1166</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mostsignif~t</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-10.6984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25.4171</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0.6738</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v203</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50.84304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27.4661</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0.0642</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yr2006</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13.50484</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18.4828</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0.4650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yr2007</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14.6806</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12.4674</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0.2390</w:t>
            </w: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yr2008</w:t>
            </w:r>
          </w:p>
        </w:tc>
        <w:tc>
          <w:tcPr>
            <w:tcW w:w="1350" w:type="dxa"/>
            <w:vAlign w:val="bottom"/>
          </w:tcPr>
          <w:p w:rsidR="008C53F3" w:rsidRDefault="008C53F3" w:rsidP="006036CB">
            <w:pPr>
              <w:rPr>
                <w:rFonts w:ascii="Calibri" w:hAnsi="Calibri"/>
                <w:color w:val="000000"/>
              </w:rPr>
            </w:pPr>
            <w:r>
              <w:rPr>
                <w:rFonts w:ascii="Calibri" w:hAnsi="Calibri"/>
                <w:color w:val="000000"/>
              </w:rPr>
              <w:t>(omitted)</w:t>
            </w:r>
          </w:p>
        </w:tc>
        <w:tc>
          <w:tcPr>
            <w:tcW w:w="1350" w:type="dxa"/>
            <w:vAlign w:val="bottom"/>
          </w:tcPr>
          <w:p w:rsidR="008C53F3" w:rsidRDefault="008C53F3" w:rsidP="006036CB">
            <w:pPr>
              <w:rPr>
                <w:rFonts w:ascii="Calibri" w:hAnsi="Calibri"/>
                <w:color w:val="000000"/>
              </w:rPr>
            </w:pPr>
          </w:p>
        </w:tc>
        <w:tc>
          <w:tcPr>
            <w:tcW w:w="1530" w:type="dxa"/>
            <w:vAlign w:val="bottom"/>
          </w:tcPr>
          <w:p w:rsidR="008C53F3" w:rsidRDefault="008C53F3" w:rsidP="006036CB">
            <w:pPr>
              <w:rPr>
                <w:rFonts w:ascii="Calibri" w:hAnsi="Calibri"/>
                <w:color w:val="000000"/>
              </w:rPr>
            </w:pPr>
          </w:p>
        </w:tc>
      </w:tr>
      <w:tr w:rsidR="008C53F3" w:rsidTr="006036CB">
        <w:tc>
          <w:tcPr>
            <w:tcW w:w="2178" w:type="dxa"/>
            <w:vAlign w:val="bottom"/>
          </w:tcPr>
          <w:p w:rsidR="008C53F3" w:rsidRDefault="008C53F3" w:rsidP="006036CB">
            <w:pPr>
              <w:rPr>
                <w:rFonts w:ascii="Calibri" w:hAnsi="Calibri"/>
                <w:color w:val="000000"/>
              </w:rPr>
            </w:pPr>
            <w:r>
              <w:rPr>
                <w:rFonts w:ascii="Calibri" w:hAnsi="Calibri"/>
                <w:color w:val="000000"/>
              </w:rPr>
              <w:t>_cons</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445.3642</w:t>
            </w:r>
          </w:p>
        </w:tc>
        <w:tc>
          <w:tcPr>
            <w:tcW w:w="1350" w:type="dxa"/>
            <w:vAlign w:val="bottom"/>
          </w:tcPr>
          <w:p w:rsidR="008C53F3" w:rsidRDefault="008C53F3" w:rsidP="006036CB">
            <w:pPr>
              <w:jc w:val="right"/>
              <w:rPr>
                <w:rFonts w:ascii="Calibri" w:hAnsi="Calibri"/>
                <w:color w:val="000000"/>
              </w:rPr>
            </w:pPr>
            <w:r>
              <w:rPr>
                <w:rFonts w:ascii="Calibri" w:hAnsi="Calibri"/>
                <w:color w:val="000000"/>
              </w:rPr>
              <w:t>60.0856</w:t>
            </w:r>
          </w:p>
        </w:tc>
        <w:tc>
          <w:tcPr>
            <w:tcW w:w="1530" w:type="dxa"/>
            <w:vAlign w:val="bottom"/>
          </w:tcPr>
          <w:p w:rsidR="008C53F3" w:rsidRDefault="008C53F3" w:rsidP="006036CB">
            <w:pPr>
              <w:jc w:val="right"/>
              <w:rPr>
                <w:rFonts w:ascii="Calibri" w:hAnsi="Calibri"/>
                <w:color w:val="000000"/>
              </w:rPr>
            </w:pPr>
            <w:r>
              <w:rPr>
                <w:rFonts w:ascii="Calibri" w:hAnsi="Calibri"/>
                <w:color w:val="000000"/>
              </w:rPr>
              <w:t>0.0000</w:t>
            </w:r>
          </w:p>
        </w:tc>
      </w:tr>
    </w:tbl>
    <w:p w:rsidR="008C53F3" w:rsidRDefault="008C53F3" w:rsidP="008C53F3"/>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E322F8" w:rsidRDefault="00E322F8"/>
    <w:p w:rsidR="00467B3F" w:rsidRDefault="00467B3F" w:rsidP="00D10A88">
      <w:pPr>
        <w:spacing w:after="0"/>
      </w:pPr>
    </w:p>
    <w:p w:rsidR="00D10A88" w:rsidRPr="00D838F6" w:rsidRDefault="00D10A88" w:rsidP="00D10A88">
      <w:pPr>
        <w:spacing w:after="0"/>
        <w:rPr>
          <w:i/>
        </w:rPr>
      </w:pPr>
      <w:r>
        <w:rPr>
          <w:i/>
        </w:rPr>
        <w:t>Table 24: Total Post-</w:t>
      </w:r>
      <w:r w:rsidRPr="00D838F6">
        <w:rPr>
          <w:i/>
        </w:rPr>
        <w:t xml:space="preserve">Program </w:t>
      </w:r>
      <w:r>
        <w:rPr>
          <w:i/>
        </w:rPr>
        <w:t xml:space="preserve">Hours </w:t>
      </w:r>
      <w:r w:rsidRPr="00D838F6">
        <w:rPr>
          <w:i/>
        </w:rPr>
        <w:t>Results</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CE79B6" w:rsidRPr="000E5927" w:rsidTr="006036CB">
        <w:tc>
          <w:tcPr>
            <w:tcW w:w="2178" w:type="dxa"/>
            <w:shd w:val="clear" w:color="auto" w:fill="EAF1DD" w:themeFill="accent3" w:themeFillTint="33"/>
            <w:vAlign w:val="center"/>
          </w:tcPr>
          <w:p w:rsidR="00CE79B6" w:rsidRPr="00913D2F" w:rsidRDefault="00CE79B6" w:rsidP="006036CB">
            <w:pPr>
              <w:rPr>
                <w:rFonts w:ascii="Times New Roman" w:hAnsi="Times New Roman" w:cs="Times New Roman"/>
                <w:sz w:val="24"/>
                <w:szCs w:val="24"/>
              </w:rPr>
            </w:pPr>
            <w:r>
              <w:rPr>
                <w:rFonts w:ascii="Times New Roman" w:hAnsi="Times New Roman" w:cs="Times New Roman"/>
                <w:b/>
                <w:bCs/>
                <w:sz w:val="24"/>
                <w:szCs w:val="24"/>
              </w:rPr>
              <w:t>Variable</w:t>
            </w:r>
          </w:p>
        </w:tc>
        <w:tc>
          <w:tcPr>
            <w:tcW w:w="1350" w:type="dxa"/>
            <w:shd w:val="clear" w:color="auto" w:fill="EAF1DD" w:themeFill="accent3" w:themeFillTint="33"/>
            <w:vAlign w:val="bottom"/>
          </w:tcPr>
          <w:p w:rsidR="00CE79B6" w:rsidRPr="000E5927" w:rsidRDefault="00CE79B6" w:rsidP="006036CB">
            <w:pPr>
              <w:rPr>
                <w:rFonts w:ascii="Times New Roman" w:hAnsi="Times New Roman" w:cs="Times New Roman"/>
                <w:b/>
                <w:sz w:val="24"/>
                <w:szCs w:val="24"/>
              </w:rPr>
            </w:pPr>
            <w:r w:rsidRPr="000E5927">
              <w:rPr>
                <w:rFonts w:ascii="Times New Roman" w:hAnsi="Times New Roman" w:cs="Times New Roman"/>
                <w:b/>
                <w:sz w:val="24"/>
                <w:szCs w:val="24"/>
              </w:rPr>
              <w:t>Coefficient</w:t>
            </w:r>
          </w:p>
        </w:tc>
        <w:tc>
          <w:tcPr>
            <w:tcW w:w="1350" w:type="dxa"/>
            <w:shd w:val="clear" w:color="auto" w:fill="EAF1DD" w:themeFill="accent3" w:themeFillTint="33"/>
            <w:vAlign w:val="bottom"/>
          </w:tcPr>
          <w:p w:rsidR="00CE79B6" w:rsidRPr="000E5927" w:rsidRDefault="00CE79B6" w:rsidP="006036CB">
            <w:pPr>
              <w:rPr>
                <w:rFonts w:ascii="Times New Roman" w:hAnsi="Times New Roman" w:cs="Times New Roman"/>
                <w:b/>
                <w:sz w:val="24"/>
                <w:szCs w:val="24"/>
              </w:rPr>
            </w:pPr>
            <w:r w:rsidRPr="000E5927">
              <w:rPr>
                <w:rFonts w:ascii="Times New Roman" w:hAnsi="Times New Roman" w:cs="Times New Roman"/>
                <w:b/>
                <w:sz w:val="24"/>
                <w:szCs w:val="24"/>
              </w:rPr>
              <w:t>Standard Error</w:t>
            </w:r>
          </w:p>
        </w:tc>
        <w:tc>
          <w:tcPr>
            <w:tcW w:w="1530" w:type="dxa"/>
            <w:shd w:val="clear" w:color="auto" w:fill="EAF1DD" w:themeFill="accent3" w:themeFillTint="33"/>
            <w:vAlign w:val="bottom"/>
          </w:tcPr>
          <w:p w:rsidR="00CE79B6" w:rsidRPr="000E5927" w:rsidRDefault="00CE79B6" w:rsidP="006036CB">
            <w:pPr>
              <w:rPr>
                <w:rFonts w:ascii="Times New Roman" w:hAnsi="Times New Roman" w:cs="Times New Roman"/>
                <w:b/>
                <w:sz w:val="24"/>
                <w:szCs w:val="24"/>
              </w:rPr>
            </w:pPr>
            <w:r w:rsidRPr="000E5927">
              <w:rPr>
                <w:rFonts w:ascii="Times New Roman" w:hAnsi="Times New Roman" w:cs="Times New Roman"/>
                <w:b/>
                <w:sz w:val="24"/>
                <w:szCs w:val="24"/>
              </w:rPr>
              <w:t>P-value</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binaryplan</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416.1397</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42.6460</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0.0000</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male_binary</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-21.4278</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28.4803</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0.4518</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v134</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-10.3632</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11.8019</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0.3799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program_time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-12.5087</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6.1542</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0.0421</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totalpos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0.012108</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0.0048</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0.0120</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college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6.254485</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56.9254</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0.9125</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remedial</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72.02486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93.4233</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0.4407</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diagnosis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45.30569</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35.2616</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0.1989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disability~d</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-54.2349</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96.4353</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0.5739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inforegerral</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51.5816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45.1735</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0.2535</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interprete~s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-35.3666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86.4767</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0.6826</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jobcoaching</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jobdevpt</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jobplacement</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jobplaceme~e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105.3777</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36.4582</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0.0039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jobprep</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jobreadiness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-54.0457</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62.1276</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0.3844</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jobretention</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jobsearcha~e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49.89914</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36.3229</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0.1695</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maintenance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54.70918</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94.1127</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0.5610</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misctraining</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-16.8517</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149.2847</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0.9101</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voctraining</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1.240163</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42.8450</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0.9769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supports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215.0268</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49.2619</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0.0000</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otherservi~s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-25.515</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33.3408</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0.4441</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personalse~s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13.50516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265.6373</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0.9595</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readerserv~s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-743.306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1647.7481</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0.6519</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rehabtech</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92.56645</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50.6468</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0.0676</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techassist~e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-36.876</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78.9193</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0.6403</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transporta~n</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counseling</w:t>
            </w:r>
          </w:p>
        </w:tc>
        <w:tc>
          <w:tcPr>
            <w:tcW w:w="1350" w:type="dxa"/>
            <w:vAlign w:val="bottom"/>
          </w:tcPr>
          <w:p w:rsidR="00CE79B6" w:rsidRDefault="00CE79B6" w:rsidP="006036CB">
            <w:pPr>
              <w:rPr>
                <w:rFonts w:ascii="Calibri" w:hAnsi="Calibri"/>
                <w:color w:val="000000"/>
              </w:rPr>
            </w:pPr>
            <w:r>
              <w:rPr>
                <w:rFonts w:ascii="Calibri" w:hAnsi="Calibri"/>
                <w:color w:val="000000"/>
              </w:rPr>
              <w:t>(omitted)</w:t>
            </w:r>
          </w:p>
        </w:tc>
        <w:tc>
          <w:tcPr>
            <w:tcW w:w="1350" w:type="dxa"/>
            <w:vAlign w:val="bottom"/>
          </w:tcPr>
          <w:p w:rsidR="00CE79B6" w:rsidRDefault="00CE79B6" w:rsidP="006036CB">
            <w:pPr>
              <w:rPr>
                <w:rFonts w:ascii="Calibri" w:hAnsi="Calibri"/>
                <w:color w:val="000000"/>
              </w:rPr>
            </w:pPr>
          </w:p>
        </w:tc>
        <w:tc>
          <w:tcPr>
            <w:tcW w:w="1530" w:type="dxa"/>
            <w:vAlign w:val="bottom"/>
          </w:tcPr>
          <w:p w:rsidR="00CE79B6" w:rsidRDefault="00CE79B6" w:rsidP="006036CB">
            <w:pPr>
              <w:rPr>
                <w:rFonts w:ascii="Calibri" w:hAnsi="Calibri"/>
                <w:color w:val="000000"/>
              </w:rPr>
            </w:pP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blacks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-124.513</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93.3741</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0.1824</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whites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-36.655</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76.0032</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0.6296</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hispanics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-7.23944</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61.6734</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0.9066</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asians</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-4.5773</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133.2050</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0.9726</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married_bi~y</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71.13369</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35.8490</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0.0472</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bachelorsd~e</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168.1314</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59.6294</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0.0048</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highschool~y</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37.31565</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30.3557</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0.2190</w:t>
            </w:r>
          </w:p>
        </w:tc>
      </w:tr>
      <w:tr w:rsidR="00CE79B6" w:rsidTr="006036CB">
        <w:tc>
          <w:tcPr>
            <w:tcW w:w="2178" w:type="dxa"/>
            <w:vAlign w:val="bottom"/>
          </w:tcPr>
          <w:p w:rsidR="00CE79B6" w:rsidRDefault="00CE79B6" w:rsidP="006036CB">
            <w:pPr>
              <w:rPr>
                <w:rFonts w:ascii="Calibri" w:hAnsi="Calibri"/>
                <w:color w:val="000000"/>
              </w:rPr>
            </w:pPr>
            <w:r>
              <w:rPr>
                <w:rFonts w:ascii="Calibri" w:hAnsi="Calibri"/>
                <w:color w:val="000000"/>
              </w:rPr>
              <w:t>noformalsc~g</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-76.1458</w:t>
            </w:r>
          </w:p>
        </w:tc>
        <w:tc>
          <w:tcPr>
            <w:tcW w:w="1350" w:type="dxa"/>
            <w:vAlign w:val="bottom"/>
          </w:tcPr>
          <w:p w:rsidR="00CE79B6" w:rsidRDefault="00CE79B6" w:rsidP="006036CB">
            <w:pPr>
              <w:jc w:val="right"/>
              <w:rPr>
                <w:rFonts w:ascii="Calibri" w:hAnsi="Calibri"/>
                <w:color w:val="000000"/>
              </w:rPr>
            </w:pPr>
            <w:r>
              <w:rPr>
                <w:rFonts w:ascii="Calibri" w:hAnsi="Calibri"/>
                <w:color w:val="000000"/>
              </w:rPr>
              <w:t>281.5936</w:t>
            </w:r>
          </w:p>
        </w:tc>
        <w:tc>
          <w:tcPr>
            <w:tcW w:w="1530" w:type="dxa"/>
            <w:vAlign w:val="bottom"/>
          </w:tcPr>
          <w:p w:rsidR="00CE79B6" w:rsidRDefault="00CE79B6" w:rsidP="006036CB">
            <w:pPr>
              <w:jc w:val="right"/>
              <w:rPr>
                <w:rFonts w:ascii="Calibri" w:hAnsi="Calibri"/>
                <w:color w:val="000000"/>
              </w:rPr>
            </w:pPr>
            <w:r>
              <w:rPr>
                <w:rFonts w:ascii="Calibri" w:hAnsi="Calibri"/>
                <w:color w:val="000000"/>
              </w:rPr>
              <w:t>0.7868</w:t>
            </w:r>
          </w:p>
        </w:tc>
      </w:tr>
    </w:tbl>
    <w:p w:rsidR="006B5442" w:rsidRPr="00CF5098" w:rsidRDefault="006B5442" w:rsidP="006B5442">
      <w:pPr>
        <w:spacing w:after="0"/>
        <w:rPr>
          <w:i/>
        </w:rPr>
      </w:pPr>
      <w:r>
        <w:rPr>
          <w:i/>
        </w:rPr>
        <w:t>Table 24: Total Post-</w:t>
      </w:r>
      <w:r w:rsidRPr="00D838F6">
        <w:rPr>
          <w:i/>
        </w:rPr>
        <w:t xml:space="preserve">Program </w:t>
      </w:r>
      <w:r>
        <w:rPr>
          <w:i/>
        </w:rPr>
        <w:t xml:space="preserve">Hours </w:t>
      </w:r>
      <w:r w:rsidRPr="00D838F6">
        <w:rPr>
          <w:i/>
        </w:rPr>
        <w:t>Results</w:t>
      </w:r>
      <w:r>
        <w:rPr>
          <w:i/>
        </w:rPr>
        <w:t xml:space="preserve"> (Continued)</w:t>
      </w:r>
    </w:p>
    <w:tbl>
      <w:tblPr>
        <w:tblStyle w:val="TableGrid"/>
        <w:tblW w:w="64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tblPr>
      <w:tblGrid>
        <w:gridCol w:w="2178"/>
        <w:gridCol w:w="1350"/>
        <w:gridCol w:w="1350"/>
        <w:gridCol w:w="1530"/>
      </w:tblGrid>
      <w:tr w:rsidR="006B5442" w:rsidTr="006036CB">
        <w:tc>
          <w:tcPr>
            <w:tcW w:w="2178" w:type="dxa"/>
            <w:shd w:val="clear" w:color="auto" w:fill="EAF1DD" w:themeFill="accent3" w:themeFillTint="33"/>
            <w:vAlign w:val="bottom"/>
          </w:tcPr>
          <w:p w:rsidR="006B5442" w:rsidRPr="00467B3F" w:rsidRDefault="006B5442" w:rsidP="003B1F1C">
            <w:pPr>
              <w:rPr>
                <w:rFonts w:ascii="Times New Roman" w:hAnsi="Times New Roman" w:cs="Times New Roman"/>
                <w:b/>
                <w:color w:val="000000"/>
                <w:sz w:val="24"/>
                <w:szCs w:val="24"/>
              </w:rPr>
            </w:pPr>
            <w:r w:rsidRPr="00467B3F">
              <w:rPr>
                <w:rFonts w:ascii="Times New Roman" w:hAnsi="Times New Roman" w:cs="Times New Roman"/>
                <w:b/>
                <w:color w:val="000000"/>
                <w:sz w:val="24"/>
                <w:szCs w:val="24"/>
              </w:rPr>
              <w:t>Variable</w:t>
            </w:r>
          </w:p>
        </w:tc>
        <w:tc>
          <w:tcPr>
            <w:tcW w:w="1350" w:type="dxa"/>
            <w:shd w:val="clear" w:color="auto" w:fill="EAF1DD" w:themeFill="accent3" w:themeFillTint="33"/>
            <w:vAlign w:val="bottom"/>
          </w:tcPr>
          <w:p w:rsidR="006B5442" w:rsidRPr="00467B3F" w:rsidRDefault="006B5442" w:rsidP="003B1F1C">
            <w:pPr>
              <w:rPr>
                <w:rFonts w:ascii="Times New Roman" w:hAnsi="Times New Roman" w:cs="Times New Roman"/>
                <w:b/>
                <w:color w:val="000000"/>
                <w:sz w:val="24"/>
                <w:szCs w:val="24"/>
              </w:rPr>
            </w:pPr>
            <w:r w:rsidRPr="00467B3F">
              <w:rPr>
                <w:rFonts w:ascii="Times New Roman" w:hAnsi="Times New Roman" w:cs="Times New Roman"/>
                <w:b/>
                <w:color w:val="000000"/>
                <w:sz w:val="24"/>
                <w:szCs w:val="24"/>
              </w:rPr>
              <w:t>Coefficient</w:t>
            </w:r>
          </w:p>
        </w:tc>
        <w:tc>
          <w:tcPr>
            <w:tcW w:w="1350" w:type="dxa"/>
            <w:shd w:val="clear" w:color="auto" w:fill="EAF1DD" w:themeFill="accent3" w:themeFillTint="33"/>
            <w:vAlign w:val="bottom"/>
          </w:tcPr>
          <w:p w:rsidR="006B5442" w:rsidRPr="00467B3F" w:rsidRDefault="006B5442" w:rsidP="003B1F1C">
            <w:pPr>
              <w:rPr>
                <w:rFonts w:ascii="Times New Roman" w:hAnsi="Times New Roman" w:cs="Times New Roman"/>
                <w:b/>
                <w:color w:val="000000"/>
                <w:sz w:val="24"/>
                <w:szCs w:val="24"/>
              </w:rPr>
            </w:pPr>
            <w:r w:rsidRPr="00467B3F">
              <w:rPr>
                <w:rFonts w:ascii="Times New Roman" w:hAnsi="Times New Roman" w:cs="Times New Roman"/>
                <w:b/>
                <w:color w:val="000000"/>
                <w:sz w:val="24"/>
                <w:szCs w:val="24"/>
              </w:rPr>
              <w:t>Standard Error</w:t>
            </w:r>
          </w:p>
        </w:tc>
        <w:tc>
          <w:tcPr>
            <w:tcW w:w="1530" w:type="dxa"/>
            <w:shd w:val="clear" w:color="auto" w:fill="EAF1DD" w:themeFill="accent3" w:themeFillTint="33"/>
            <w:vAlign w:val="bottom"/>
          </w:tcPr>
          <w:p w:rsidR="006B5442" w:rsidRPr="00467B3F" w:rsidRDefault="006B5442" w:rsidP="003B1F1C">
            <w:pPr>
              <w:rPr>
                <w:rFonts w:ascii="Times New Roman" w:hAnsi="Times New Roman" w:cs="Times New Roman"/>
                <w:b/>
                <w:color w:val="000000"/>
                <w:sz w:val="24"/>
                <w:szCs w:val="24"/>
              </w:rPr>
            </w:pPr>
            <w:r w:rsidRPr="00467B3F">
              <w:rPr>
                <w:rFonts w:ascii="Times New Roman" w:hAnsi="Times New Roman" w:cs="Times New Roman"/>
                <w:b/>
                <w:color w:val="000000"/>
                <w:sz w:val="24"/>
                <w:szCs w:val="24"/>
              </w:rPr>
              <w:t>P-value</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aadegreeor~e</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56.75659</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54.4820</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0.2975</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tanf</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-111.754</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59.1446</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0.0588</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ssdi</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-234.695</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37.9516</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0.0000</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ssi</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-347.825</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39.2329</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0.0000</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ageeligibi~y</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-10.044</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1.1764</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0.0000</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significan~3</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199.3473</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78.4067</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0.0110</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disabledpr~4</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140.2563</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78.1102</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0.0726</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mostsignif~t</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-65.9824</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64.4329</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0.3058</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v203</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128.4292</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69.6271</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0.0651</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yr2006</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29.55287</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46.8543</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0.5282</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yr2007</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45.25489</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31.6051</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0.1522</w:t>
            </w: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yr2008</w:t>
            </w:r>
          </w:p>
        </w:tc>
        <w:tc>
          <w:tcPr>
            <w:tcW w:w="1350" w:type="dxa"/>
            <w:vAlign w:val="bottom"/>
          </w:tcPr>
          <w:p w:rsidR="006B5442" w:rsidRDefault="006B5442" w:rsidP="006036CB">
            <w:pPr>
              <w:rPr>
                <w:rFonts w:ascii="Calibri" w:hAnsi="Calibri"/>
                <w:color w:val="000000"/>
              </w:rPr>
            </w:pPr>
            <w:r>
              <w:rPr>
                <w:rFonts w:ascii="Calibri" w:hAnsi="Calibri"/>
                <w:color w:val="000000"/>
              </w:rPr>
              <w:t>(omitted)</w:t>
            </w:r>
          </w:p>
        </w:tc>
        <w:tc>
          <w:tcPr>
            <w:tcW w:w="1350" w:type="dxa"/>
            <w:vAlign w:val="bottom"/>
          </w:tcPr>
          <w:p w:rsidR="006B5442" w:rsidRDefault="006B5442" w:rsidP="006036CB">
            <w:pPr>
              <w:rPr>
                <w:rFonts w:ascii="Calibri" w:hAnsi="Calibri"/>
                <w:color w:val="000000"/>
              </w:rPr>
            </w:pPr>
          </w:p>
        </w:tc>
        <w:tc>
          <w:tcPr>
            <w:tcW w:w="1530" w:type="dxa"/>
            <w:vAlign w:val="bottom"/>
          </w:tcPr>
          <w:p w:rsidR="006B5442" w:rsidRDefault="006B5442" w:rsidP="006036CB">
            <w:pPr>
              <w:rPr>
                <w:rFonts w:ascii="Calibri" w:hAnsi="Calibri"/>
                <w:color w:val="000000"/>
              </w:rPr>
            </w:pPr>
          </w:p>
        </w:tc>
      </w:tr>
      <w:tr w:rsidR="006B5442" w:rsidTr="006036CB">
        <w:tc>
          <w:tcPr>
            <w:tcW w:w="2178" w:type="dxa"/>
            <w:vAlign w:val="bottom"/>
          </w:tcPr>
          <w:p w:rsidR="006B5442" w:rsidRDefault="006B5442" w:rsidP="006036CB">
            <w:pPr>
              <w:rPr>
                <w:rFonts w:ascii="Calibri" w:hAnsi="Calibri"/>
                <w:color w:val="000000"/>
              </w:rPr>
            </w:pPr>
            <w:r>
              <w:rPr>
                <w:rFonts w:ascii="Calibri" w:hAnsi="Calibri"/>
                <w:color w:val="000000"/>
              </w:rPr>
              <w:t>_cons</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1377.894</w:t>
            </w:r>
          </w:p>
        </w:tc>
        <w:tc>
          <w:tcPr>
            <w:tcW w:w="1350" w:type="dxa"/>
            <w:vAlign w:val="bottom"/>
          </w:tcPr>
          <w:p w:rsidR="006B5442" w:rsidRDefault="006B5442" w:rsidP="006036CB">
            <w:pPr>
              <w:jc w:val="right"/>
              <w:rPr>
                <w:rFonts w:ascii="Calibri" w:hAnsi="Calibri"/>
                <w:color w:val="000000"/>
              </w:rPr>
            </w:pPr>
            <w:r>
              <w:rPr>
                <w:rFonts w:ascii="Calibri" w:hAnsi="Calibri"/>
                <w:color w:val="000000"/>
              </w:rPr>
              <w:t>152.3183</w:t>
            </w:r>
          </w:p>
        </w:tc>
        <w:tc>
          <w:tcPr>
            <w:tcW w:w="1530" w:type="dxa"/>
            <w:vAlign w:val="bottom"/>
          </w:tcPr>
          <w:p w:rsidR="006B5442" w:rsidRDefault="006B5442" w:rsidP="006036CB">
            <w:pPr>
              <w:jc w:val="right"/>
              <w:rPr>
                <w:rFonts w:ascii="Calibri" w:hAnsi="Calibri"/>
                <w:color w:val="000000"/>
              </w:rPr>
            </w:pPr>
            <w:r>
              <w:rPr>
                <w:rFonts w:ascii="Calibri" w:hAnsi="Calibri"/>
                <w:color w:val="000000"/>
              </w:rPr>
              <w:t>0.0000</w:t>
            </w:r>
          </w:p>
        </w:tc>
      </w:tr>
    </w:tbl>
    <w:p w:rsidR="00600D53" w:rsidRDefault="006B5442" w:rsidP="006B5442">
      <w:r>
        <w:br w:type="page"/>
      </w:r>
    </w:p>
    <w:p w:rsidR="00600D53" w:rsidRDefault="00382B0D">
      <w:r>
        <w:rPr>
          <w:noProof/>
        </w:rPr>
        <w:pict>
          <v:rect id="Rectangle 63" o:spid="_x0000_s1072" style="position:absolute;margin-left:-72.15pt;margin-top:-72.7pt;width:611.55pt;height:11in;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" fillcolor="#92d050" strokecolor="#92d050" strokeweight="2pt"/>
        </w:pict>
      </w:r>
      <w:r w:rsidR="00600D53">
        <w:br w:type="page"/>
      </w:r>
    </w:p>
    <w:p w:rsidR="006B5442" w:rsidRDefault="00382B0D" w:rsidP="006B5442">
      <w:r>
        <w:rPr>
          <w:noProof/>
        </w:rPr>
        <w:pict>
          <v:rect id="Rectangle 62" o:spid="_x0000_s1071" style="position:absolute;margin-left:-71.1pt;margin-top:-70.7pt;width:611.55pt;height:11in;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" fillcolor="#92d050" strokecolor="#92d050" strokeweight="2pt"/>
        </w:pict>
      </w:r>
    </w:p>
    <w:p w:rsidR="005523D6" w:rsidRDefault="005523D6"/>
    <w:p w:rsidR="005523D6" w:rsidRPr="00C35F70" w:rsidRDefault="00B34716" w:rsidP="00C35F70">
      <w:r w:rsidRPr="00B34716">
        <w:rPr>
          <w:highlight w:val="yellow"/>
        </w:rPr>
        <w:t>[BACK COVER]</w:t>
      </w:r>
    </w:p>
    <w:sectPr w:rsidR="005523D6" w:rsidRPr="00C35F70" w:rsidSect="00290E88">
      <w:headerReference w:type="default" r:id="rId28"/>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ED" w:rsidRDefault="00780FED" w:rsidP="00EB6F62">
      <w:pPr>
        <w:spacing w:after="0" w:line="240" w:lineRule="auto"/>
      </w:pPr>
      <w:r>
        <w:separator/>
      </w:r>
    </w:p>
  </w:endnote>
  <w:endnote w:type="continuationSeparator" w:id="0">
    <w:p w:rsidR="00780FED" w:rsidRDefault="00780FED" w:rsidP="00EB6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ED" w:rsidRDefault="00780FED" w:rsidP="00714D18">
    <w:pPr>
      <w:pStyle w:val="Footer"/>
    </w:pPr>
    <w:r w:rsidRPr="00647BC7">
      <w:ptab w:relativeTo="margin" w:alignment="center" w:leader="none"/>
    </w:r>
    <w:r w:rsidRPr="00647BC7">
      <w:ptab w:relativeTo="margin" w:alignment="right" w:leader="none"/>
    </w:r>
  </w:p>
  <w:p w:rsidR="00780FED" w:rsidRDefault="00780FED" w:rsidP="00714D18">
    <w:pPr>
      <w:pStyle w:val="Footer"/>
      <w:pBdr>
        <w:top w:val="single" w:sz="4" w:space="1" w:color="A5A5A5" w:themeColor="background1" w:themeShade="A5"/>
      </w:pBdr>
      <w:tabs>
        <w:tab w:val="clear" w:pos="9360"/>
        <w:tab w:val="right" w:pos="9356"/>
      </w:tabs>
      <w:rPr>
        <w:noProof/>
        <w:color w:val="000000" w:themeColor="text1"/>
      </w:rPr>
    </w:pPr>
    <w:r>
      <w:rPr>
        <w:color w:val="000000" w:themeColor="text1"/>
        <w:lang w:eastAsia="zh-TW"/>
      </w:rPr>
      <w:t>Northwest Economic Research Center</w:t>
    </w:r>
    <w:r w:rsidRPr="00BB3D1F">
      <w:rPr>
        <w:color w:val="000000" w:themeColor="text1"/>
      </w:rPr>
      <w:tab/>
    </w:r>
    <w:r w:rsidRPr="00BB3D1F">
      <w:rPr>
        <w:color w:val="000000" w:themeColor="text1"/>
      </w:rPr>
      <w:tab/>
    </w:r>
  </w:p>
  <w:p w:rsidR="00780FED" w:rsidRDefault="00780FED" w:rsidP="00714D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05667"/>
      <w:docPartObj>
        <w:docPartGallery w:val="Page Numbers (Bottom of Page)"/>
        <w:docPartUnique/>
      </w:docPartObj>
    </w:sdtPr>
    <w:sdtEndPr>
      <w:rPr>
        <w:noProof/>
      </w:rPr>
    </w:sdtEndPr>
    <w:sdtContent>
      <w:p w:rsidR="00780FED" w:rsidRDefault="00382B0D">
        <w:pPr>
          <w:pStyle w:val="Footer"/>
          <w:jc w:val="right"/>
        </w:pPr>
        <w:fldSimple w:instr=" PAGE   \* MERGEFORMAT ">
          <w:r w:rsidR="00727051">
            <w:rPr>
              <w:noProof/>
            </w:rPr>
            <w:t>v</w:t>
          </w:r>
        </w:fldSimple>
      </w:p>
    </w:sdtContent>
  </w:sdt>
  <w:p w:rsidR="00780FED" w:rsidRDefault="00780FED">
    <w:pPr>
      <w:pStyle w:val="Footer"/>
    </w:pPr>
    <w:r>
      <w:t>Northwest Economic Research Center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751240"/>
      <w:docPartObj>
        <w:docPartGallery w:val="Page Numbers (Bottom of Page)"/>
        <w:docPartUnique/>
      </w:docPartObj>
    </w:sdtPr>
    <w:sdtEndPr>
      <w:rPr>
        <w:noProof/>
      </w:rPr>
    </w:sdtEndPr>
    <w:sdtContent>
      <w:p w:rsidR="00780FED" w:rsidRDefault="00382B0D">
        <w:pPr>
          <w:pStyle w:val="Footer"/>
          <w:jc w:val="right"/>
        </w:pPr>
        <w:fldSimple w:instr=" PAGE   \* MERGEFORMAT ">
          <w:r w:rsidR="00727051">
            <w:rPr>
              <w:noProof/>
            </w:rPr>
            <w:t>11</w:t>
          </w:r>
        </w:fldSimple>
      </w:p>
    </w:sdtContent>
  </w:sdt>
  <w:p w:rsidR="00780FED" w:rsidRDefault="00780FED">
    <w:pPr>
      <w:pStyle w:val="Footer"/>
    </w:pPr>
    <w:r>
      <w:t>Northwest Economic Research Center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ED" w:rsidRDefault="00780FED" w:rsidP="00EB6F62">
      <w:pPr>
        <w:spacing w:after="0" w:line="240" w:lineRule="auto"/>
      </w:pPr>
      <w:r>
        <w:separator/>
      </w:r>
    </w:p>
  </w:footnote>
  <w:footnote w:type="continuationSeparator" w:id="0">
    <w:p w:rsidR="00780FED" w:rsidRDefault="00780FED" w:rsidP="00EB6F62">
      <w:pPr>
        <w:spacing w:after="0" w:line="240" w:lineRule="auto"/>
      </w:pPr>
      <w:r>
        <w:continuationSeparator/>
      </w:r>
    </w:p>
  </w:footnote>
  <w:footnote w:id="1">
    <w:p w:rsidR="00780FED" w:rsidRDefault="00780FED">
      <w:pPr>
        <w:pStyle w:val="FootnoteText"/>
      </w:pPr>
      <w:r>
        <w:rPr>
          <w:rStyle w:val="FootnoteReference"/>
        </w:rPr>
        <w:footnoteRef/>
      </w:r>
      <w:r>
        <w:t xml:space="preserve"> Oregon State Rehabilitation Council.  </w:t>
      </w:r>
      <w:r w:rsidRPr="00804CD7">
        <w:rPr>
          <w:i/>
        </w:rPr>
        <w:t>2012 Annual Report</w:t>
      </w:r>
      <w:r>
        <w:t xml:space="preserve">.  Department of Human Services.  State of Oregon.  Last Accessed April 2, 2013:  </w:t>
      </w:r>
      <w:hyperlink r:id="rId1" w:history="1">
        <w:r>
          <w:rPr>
            <w:rStyle w:val="Hyperlink"/>
          </w:rPr>
          <w:t>http://www.oregon.gov/DHS/vr/oregonrehabcncl/publications/2012_report.pdf</w:t>
        </w:r>
      </w:hyperlink>
    </w:p>
  </w:footnote>
  <w:footnote w:id="2">
    <w:p w:rsidR="00780FED" w:rsidRDefault="00780FED">
      <w:pPr>
        <w:pStyle w:val="FootnoteText"/>
      </w:pPr>
      <w:r>
        <w:rPr>
          <w:rStyle w:val="FootnoteReference"/>
        </w:rPr>
        <w:footnoteRef/>
      </w:r>
      <w:r>
        <w:t xml:space="preserve"> For definitions of disabilities used in this study, download VRdatafields.pdf at www.pdx.edu/nerc/vrdatafields  Last accessed April 2, 2013.</w:t>
      </w:r>
    </w:p>
  </w:footnote>
  <w:footnote w:id="3">
    <w:p w:rsidR="00780FED" w:rsidRDefault="00780FED">
      <w:pPr>
        <w:pStyle w:val="FootnoteText"/>
      </w:pPr>
      <w:r>
        <w:rPr>
          <w:rStyle w:val="FootnoteReference"/>
        </w:rPr>
        <w:footnoteRef/>
      </w:r>
      <w:r>
        <w:t xml:space="preserve"> Uvin, Johan; Karaaslanli, Devrim; White, Gene.  2004.  </w:t>
      </w:r>
      <w:r w:rsidRPr="00D037D1">
        <w:rPr>
          <w:i/>
        </w:rPr>
        <w:t>Evaluation of Massachusetts’ Public Vocational Rehabilitation Program: Final Report</w:t>
      </w:r>
      <w:r>
        <w:t xml:space="preserve">.  Massachusetts Rehabilitation Commission.  Last accessed </w:t>
      </w:r>
      <w:smartTag w:uri="urn:schemas-microsoft-com:office:smarttags" w:element="date">
        <w:smartTagPr>
          <w:attr w:name="Year" w:val="2013"/>
          <w:attr w:name="Day" w:val="2"/>
          <w:attr w:name="Month" w:val="4"/>
          <w:attr w:name="ls" w:val="trans"/>
        </w:smartTagPr>
        <w:r>
          <w:t>April 2, 2013</w:t>
        </w:r>
      </w:smartTag>
      <w:r>
        <w:t xml:space="preserve">: </w:t>
      </w:r>
      <w:r w:rsidRPr="00D037D1">
        <w:t>http://www.mass.gov/eohhs/gov/departments/mrc/vr-reports.html</w:t>
      </w:r>
      <w:r>
        <w:t xml:space="preserve">  </w:t>
      </w:r>
    </w:p>
  </w:footnote>
  <w:footnote w:id="4">
    <w:p w:rsidR="00780FED" w:rsidRDefault="00780FED">
      <w:pPr>
        <w:pStyle w:val="FootnoteText"/>
      </w:pPr>
      <w:r>
        <w:rPr>
          <w:rStyle w:val="FootnoteReference"/>
        </w:rPr>
        <w:footnoteRef/>
      </w:r>
      <w:r>
        <w:t xml:space="preserve"> For the full Model specification, see Appendix C: Detailed Regression Results (pg. 31)</w:t>
      </w:r>
    </w:p>
  </w:footnote>
  <w:footnote w:id="5">
    <w:p w:rsidR="00780FED" w:rsidRDefault="00780FED">
      <w:pPr>
        <w:pStyle w:val="FootnoteText"/>
      </w:pPr>
      <w:r>
        <w:rPr>
          <w:rStyle w:val="FootnoteReference"/>
        </w:rPr>
        <w:footnoteRef/>
      </w:r>
      <w:r>
        <w:t xml:space="preserve"> Age at eligibility is not significant in all estimates, but does sometimes show up as significant.  It is also shown to be an important factor in the boosted regression analysis.</w:t>
      </w:r>
    </w:p>
  </w:footnote>
  <w:footnote w:id="6">
    <w:p w:rsidR="00780FED" w:rsidRDefault="00780FED">
      <w:pPr>
        <w:pStyle w:val="FootnoteText"/>
      </w:pPr>
      <w:r>
        <w:rPr>
          <w:rStyle w:val="FootnoteReference"/>
        </w:rPr>
        <w:footnoteRef/>
      </w:r>
      <w:r>
        <w:t xml:space="preserve"> To fully understand this process, some knowledge of statistical theory is required.  For a more detailed discussion of the process, see [STATA Journal Article]</w:t>
      </w:r>
    </w:p>
  </w:footnote>
  <w:footnote w:id="7">
    <w:p w:rsidR="00780FED" w:rsidRDefault="00780FED">
      <w:pPr>
        <w:pStyle w:val="FootnoteText"/>
      </w:pPr>
      <w:r>
        <w:rPr>
          <w:rStyle w:val="FootnoteReference"/>
        </w:rPr>
        <w:footnoteRef/>
      </w:r>
      <w:r>
        <w:t xml:space="preserve"> Other variables were included in the boosted regression estimation, but none of the others accounted for more than 2% of variation and varied more than the variables included in the table during sensitivity analysis.</w:t>
      </w:r>
    </w:p>
  </w:footnote>
  <w:footnote w:id="8">
    <w:p w:rsidR="00780FED" w:rsidRDefault="00780FED">
      <w:pPr>
        <w:pStyle w:val="FootnoteText"/>
      </w:pPr>
      <w:r>
        <w:rPr>
          <w:rStyle w:val="FootnoteReference"/>
        </w:rPr>
        <w:footnoteRef/>
      </w:r>
      <w:r>
        <w:t xml:space="preserve"> Uvin. </w:t>
      </w:r>
      <w:r w:rsidRPr="00D037D1">
        <w:rPr>
          <w:i/>
        </w:rPr>
        <w:t>Evaluation of Massachusetts’ Public Vocational Rehabilitation Program: Final Report</w:t>
      </w:r>
      <w:r>
        <w:t xml:space="preserve">.  </w:t>
      </w:r>
    </w:p>
  </w:footnote>
  <w:footnote w:id="9">
    <w:p w:rsidR="00780FED" w:rsidRDefault="00780FED">
      <w:pPr>
        <w:pStyle w:val="FootnoteText"/>
      </w:pPr>
      <w:r>
        <w:rPr>
          <w:rStyle w:val="FootnoteReference"/>
        </w:rPr>
        <w:footnoteRef/>
      </w:r>
      <w:r>
        <w:t xml:space="preserve"> Hollenbeck, Kevin M.; Huang, Wei-Jang.  2006.  </w:t>
      </w:r>
      <w:r w:rsidRPr="00D037D1">
        <w:rPr>
          <w:i/>
        </w:rPr>
        <w:t>Net Impact and Benefit-Cost Estimates of the Workforce Development System in Washington State</w:t>
      </w:r>
      <w:r>
        <w:t xml:space="preserve">.  Upjohn Institute Technical Report No. TR06-020.  Last accessed April 2, 2013: </w:t>
      </w:r>
      <w:r w:rsidRPr="00D037D1">
        <w:t>http://www.upjohninstitute.org/publications/tr/tr06-020.pdf</w:t>
      </w:r>
    </w:p>
  </w:footnote>
  <w:footnote w:id="10">
    <w:p w:rsidR="00780FED" w:rsidRDefault="00780FED">
      <w:pPr>
        <w:pStyle w:val="FootnoteText"/>
      </w:pPr>
      <w:r>
        <w:rPr>
          <w:rStyle w:val="FootnoteReference"/>
        </w:rPr>
        <w:footnoteRef/>
      </w:r>
      <w:r>
        <w:t xml:space="preserve"> Discounting is a process that converts future benefits into current benefit terms.  People tend to place more value on current spending.  $1 today is worth more than $1 tomorrow.  We discount future earnings to put them in terms comparable to current earnings.</w:t>
      </w:r>
    </w:p>
  </w:footnote>
  <w:footnote w:id="11">
    <w:p w:rsidR="00780FED" w:rsidRDefault="00780FED">
      <w:pPr>
        <w:pStyle w:val="FootnoteText"/>
      </w:pPr>
      <w:r>
        <w:rPr>
          <w:rStyle w:val="FootnoteReference"/>
        </w:rPr>
        <w:footnoteRef/>
      </w:r>
      <w:r>
        <w:t xml:space="preserve"> Hemenway, Derek E.; Rohani, Faranak.  1999</w:t>
      </w:r>
      <w:r w:rsidRPr="00D037D1">
        <w:rPr>
          <w:i/>
        </w:rPr>
        <w:t>.  A Cost-Benefit Analysis of the Employment of People with Disabilities in Florida: Final Report</w:t>
      </w:r>
      <w:r>
        <w:t xml:space="preserve">.  Educational Services Program.  Florida State University.  Last accessed: April 2, 2013: </w:t>
      </w:r>
      <w:r w:rsidRPr="00D037D1">
        <w:t>http://www.cala.fsu.edu/files/cost_benefit_analysis.pdf</w:t>
      </w:r>
    </w:p>
  </w:footnote>
  <w:footnote w:id="12">
    <w:p w:rsidR="00780FED" w:rsidRDefault="00780FED">
      <w:pPr>
        <w:pStyle w:val="FootnoteText"/>
      </w:pPr>
      <w:r>
        <w:rPr>
          <w:rStyle w:val="FootnoteReference"/>
        </w:rPr>
        <w:footnoteRef/>
      </w:r>
      <w:r>
        <w:t xml:space="preserve"> This discount rate represents the degree of preference for current consumption.  If we raised the discount rate, it would mean the theoretical person has a stronger preference for current spending.</w:t>
      </w:r>
    </w:p>
  </w:footnote>
  <w:footnote w:id="13">
    <w:p w:rsidR="00780FED" w:rsidRDefault="00780FED">
      <w:pPr>
        <w:pStyle w:val="FootnoteText"/>
      </w:pPr>
      <w:r>
        <w:rPr>
          <w:rStyle w:val="FootnoteReference"/>
        </w:rPr>
        <w:footnoteRef/>
      </w:r>
      <w:r>
        <w:t xml:space="preserve"> We used the Tax Policy Center’s estimation of historic effective tax rates.  We know that many program participants are on the lower end of income distribution, we used 15% , which is above the low-income effective rates but still below the total mean rate.  Last accessed April 2, 2013: </w:t>
      </w:r>
      <w:r w:rsidRPr="005967C6">
        <w:t>http://www.taxpolicycenter.org/taxfacts/displayafact.cfm?Docid=456</w:t>
      </w:r>
    </w:p>
  </w:footnote>
  <w:footnote w:id="14">
    <w:p w:rsidR="00780FED" w:rsidRDefault="00780FED">
      <w:pPr>
        <w:pStyle w:val="FootnoteText"/>
      </w:pPr>
      <w:r>
        <w:rPr>
          <w:rStyle w:val="FootnoteReference"/>
        </w:rPr>
        <w:footnoteRef/>
      </w:r>
      <w:r>
        <w:t xml:space="preserve"> For the effective Oregon tax rate, we performed a similar calculation.  The mean effective tax rate was 5.6% in 2010.  We used a slightly lower rate in recognition of the lower incomes of program participants.  Last accessed April 2, 2013: </w:t>
      </w:r>
      <w:r w:rsidRPr="005967C6">
        <w:t>http://www.oregon.gov/dor/forms/personal/or-personal-income-tax-2010-statistics_101-406_2012.pdf</w:t>
      </w:r>
    </w:p>
  </w:footnote>
  <w:footnote w:id="15">
    <w:p w:rsidR="00780FED" w:rsidRDefault="00780FED">
      <w:pPr>
        <w:pStyle w:val="FootnoteText"/>
      </w:pPr>
      <w:r>
        <w:rPr>
          <w:rStyle w:val="FootnoteReference"/>
        </w:rPr>
        <w:footnoteRef/>
      </w:r>
      <w:r>
        <w:t xml:space="preserve"> Throughout the results, some coefficient estimates are listed as “omitted.” This means that there was a high degree of correlation between this variable and another independent variable.  Because it is impossible to separate out the effects of two variables with such similar variance, the estimate for one variable encompasses the joint effect while the estimate for the other variable is omitted.   </w:t>
      </w:r>
    </w:p>
  </w:footnote>
  <w:footnote w:id="16">
    <w:p w:rsidR="00780FED" w:rsidRDefault="00780FED">
      <w:pPr>
        <w:pStyle w:val="FootnoteText"/>
      </w:pPr>
      <w:r>
        <w:rPr>
          <w:rStyle w:val="FootnoteReference"/>
        </w:rPr>
        <w:footnoteRef/>
      </w:r>
      <w:r>
        <w:t xml:space="preserve"> Boosted regression output does not include standard errors and other traditional regression outputs.  The output for the Stata boosted regression plugin gives percentage variation results and details of the boosted regression specification.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ED" w:rsidRDefault="00780F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FED" w:rsidRDefault="00780FED">
    <w:pPr>
      <w:pStyle w:val="Header"/>
    </w:pPr>
  </w:p>
  <w:p w:rsidR="00780FED" w:rsidRDefault="00780F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C06"/>
    <w:multiLevelType w:val="hybridMultilevel"/>
    <w:tmpl w:val="C1C2BA2A"/>
    <w:lvl w:ilvl="0" w:tplc="04090009">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D7CED"/>
    <w:multiLevelType w:val="hybridMultilevel"/>
    <w:tmpl w:val="8C22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A3E6B"/>
    <w:multiLevelType w:val="hybridMultilevel"/>
    <w:tmpl w:val="AC6C5DE6"/>
    <w:lvl w:ilvl="0" w:tplc="04090009">
      <w:start w:val="1"/>
      <w:numFmt w:val="bullet"/>
      <w:lvlText w:val=""/>
      <w:lvlJc w:val="left"/>
      <w:pPr>
        <w:ind w:left="1800" w:hanging="360"/>
      </w:pPr>
      <w:rPr>
        <w:rFonts w:ascii="Wingdings" w:hAnsi="Wingdings" w:hint="default"/>
        <w:color w:val="00B05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65701DC"/>
    <w:multiLevelType w:val="hybridMultilevel"/>
    <w:tmpl w:val="82FA38D2"/>
    <w:lvl w:ilvl="0" w:tplc="04090009">
      <w:start w:val="1"/>
      <w:numFmt w:val="bullet"/>
      <w:lvlText w:val=""/>
      <w:lvlJc w:val="left"/>
      <w:pPr>
        <w:ind w:left="-1019" w:hanging="360"/>
      </w:pPr>
      <w:rPr>
        <w:rFonts w:ascii="Wingdings" w:hAnsi="Wingdings" w:hint="default"/>
        <w:color w:val="00B050"/>
      </w:rPr>
    </w:lvl>
    <w:lvl w:ilvl="1" w:tplc="04090003" w:tentative="1">
      <w:start w:val="1"/>
      <w:numFmt w:val="bullet"/>
      <w:lvlText w:val="o"/>
      <w:lvlJc w:val="left"/>
      <w:pPr>
        <w:ind w:left="-299" w:hanging="360"/>
      </w:pPr>
      <w:rPr>
        <w:rFonts w:ascii="Courier New" w:hAnsi="Courier New" w:cs="Courier New" w:hint="default"/>
      </w:rPr>
    </w:lvl>
    <w:lvl w:ilvl="2" w:tplc="04090005" w:tentative="1">
      <w:start w:val="1"/>
      <w:numFmt w:val="bullet"/>
      <w:lvlText w:val=""/>
      <w:lvlJc w:val="left"/>
      <w:pPr>
        <w:ind w:left="421" w:hanging="360"/>
      </w:pPr>
      <w:rPr>
        <w:rFonts w:ascii="Wingdings" w:hAnsi="Wingdings" w:hint="default"/>
      </w:rPr>
    </w:lvl>
    <w:lvl w:ilvl="3" w:tplc="04090001" w:tentative="1">
      <w:start w:val="1"/>
      <w:numFmt w:val="bullet"/>
      <w:lvlText w:val=""/>
      <w:lvlJc w:val="left"/>
      <w:pPr>
        <w:ind w:left="1141" w:hanging="360"/>
      </w:pPr>
      <w:rPr>
        <w:rFonts w:ascii="Symbol" w:hAnsi="Symbol" w:hint="default"/>
      </w:rPr>
    </w:lvl>
    <w:lvl w:ilvl="4" w:tplc="04090003" w:tentative="1">
      <w:start w:val="1"/>
      <w:numFmt w:val="bullet"/>
      <w:lvlText w:val="o"/>
      <w:lvlJc w:val="left"/>
      <w:pPr>
        <w:ind w:left="1861" w:hanging="360"/>
      </w:pPr>
      <w:rPr>
        <w:rFonts w:ascii="Courier New" w:hAnsi="Courier New" w:cs="Courier New" w:hint="default"/>
      </w:rPr>
    </w:lvl>
    <w:lvl w:ilvl="5" w:tplc="04090005" w:tentative="1">
      <w:start w:val="1"/>
      <w:numFmt w:val="bullet"/>
      <w:lvlText w:val=""/>
      <w:lvlJc w:val="left"/>
      <w:pPr>
        <w:ind w:left="2581" w:hanging="360"/>
      </w:pPr>
      <w:rPr>
        <w:rFonts w:ascii="Wingdings" w:hAnsi="Wingdings" w:hint="default"/>
      </w:rPr>
    </w:lvl>
    <w:lvl w:ilvl="6" w:tplc="04090001" w:tentative="1">
      <w:start w:val="1"/>
      <w:numFmt w:val="bullet"/>
      <w:lvlText w:val=""/>
      <w:lvlJc w:val="left"/>
      <w:pPr>
        <w:ind w:left="3301" w:hanging="360"/>
      </w:pPr>
      <w:rPr>
        <w:rFonts w:ascii="Symbol" w:hAnsi="Symbol" w:hint="default"/>
      </w:rPr>
    </w:lvl>
    <w:lvl w:ilvl="7" w:tplc="04090003" w:tentative="1">
      <w:start w:val="1"/>
      <w:numFmt w:val="bullet"/>
      <w:lvlText w:val="o"/>
      <w:lvlJc w:val="left"/>
      <w:pPr>
        <w:ind w:left="4021" w:hanging="360"/>
      </w:pPr>
      <w:rPr>
        <w:rFonts w:ascii="Courier New" w:hAnsi="Courier New" w:cs="Courier New" w:hint="default"/>
      </w:rPr>
    </w:lvl>
    <w:lvl w:ilvl="8" w:tplc="04090005" w:tentative="1">
      <w:start w:val="1"/>
      <w:numFmt w:val="bullet"/>
      <w:lvlText w:val=""/>
      <w:lvlJc w:val="left"/>
      <w:pPr>
        <w:ind w:left="4741" w:hanging="360"/>
      </w:pPr>
      <w:rPr>
        <w:rFonts w:ascii="Wingdings" w:hAnsi="Wingdings" w:hint="default"/>
      </w:rPr>
    </w:lvl>
  </w:abstractNum>
  <w:abstractNum w:abstractNumId="4">
    <w:nsid w:val="27AC2AA3"/>
    <w:multiLevelType w:val="hybridMultilevel"/>
    <w:tmpl w:val="E618BD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292B048F"/>
    <w:multiLevelType w:val="hybridMultilevel"/>
    <w:tmpl w:val="DE8A1668"/>
    <w:lvl w:ilvl="0" w:tplc="04090009">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D823D0"/>
    <w:multiLevelType w:val="hybridMultilevel"/>
    <w:tmpl w:val="47841C92"/>
    <w:lvl w:ilvl="0" w:tplc="04090009">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414265"/>
    <w:multiLevelType w:val="hybridMultilevel"/>
    <w:tmpl w:val="4B0A3742"/>
    <w:lvl w:ilvl="0" w:tplc="ACB2A5EE">
      <w:start w:val="1"/>
      <w:numFmt w:val="bullet"/>
      <w:lvlText w:val=""/>
      <w:lvlJc w:val="left"/>
      <w:pPr>
        <w:ind w:left="720" w:hanging="360"/>
      </w:pPr>
      <w:rPr>
        <w:rFonts w:ascii="Wingdings" w:hAnsi="Wingdings" w:hint="default"/>
        <w:color w:val="00B050"/>
      </w:rPr>
    </w:lvl>
    <w:lvl w:ilvl="1" w:tplc="ACB2A5EE">
      <w:start w:val="1"/>
      <w:numFmt w:val="bullet"/>
      <w:lvlText w:val=""/>
      <w:lvlJc w:val="left"/>
      <w:pPr>
        <w:ind w:left="1440" w:hanging="360"/>
      </w:pPr>
      <w:rPr>
        <w:rFonts w:ascii="Wingdings" w:hAnsi="Wingdings" w:hint="default"/>
        <w:color w:val="00B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D1A39"/>
    <w:multiLevelType w:val="hybridMultilevel"/>
    <w:tmpl w:val="9BEE72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4A3508CE"/>
    <w:multiLevelType w:val="hybridMultilevel"/>
    <w:tmpl w:val="6074B7B2"/>
    <w:lvl w:ilvl="0" w:tplc="04090009">
      <w:start w:val="1"/>
      <w:numFmt w:val="bullet"/>
      <w:lvlText w:val=""/>
      <w:lvlJc w:val="left"/>
      <w:pPr>
        <w:tabs>
          <w:tab w:val="num" w:pos="720"/>
        </w:tabs>
        <w:ind w:left="720" w:hanging="360"/>
      </w:pPr>
      <w:rPr>
        <w:rFonts w:ascii="Wingdings" w:hAnsi="Wingdings" w:hint="default"/>
        <w:color w:val="00B050"/>
      </w:rPr>
    </w:lvl>
    <w:lvl w:ilvl="1" w:tplc="1E227188" w:tentative="1">
      <w:start w:val="1"/>
      <w:numFmt w:val="bullet"/>
      <w:lvlText w:val=""/>
      <w:lvlJc w:val="left"/>
      <w:pPr>
        <w:tabs>
          <w:tab w:val="num" w:pos="1440"/>
        </w:tabs>
        <w:ind w:left="1440" w:hanging="360"/>
      </w:pPr>
      <w:rPr>
        <w:rFonts w:ascii="Wingdings" w:hAnsi="Wingdings" w:hint="default"/>
      </w:rPr>
    </w:lvl>
    <w:lvl w:ilvl="2" w:tplc="CBF03A7E" w:tentative="1">
      <w:start w:val="1"/>
      <w:numFmt w:val="bullet"/>
      <w:lvlText w:val=""/>
      <w:lvlJc w:val="left"/>
      <w:pPr>
        <w:tabs>
          <w:tab w:val="num" w:pos="2160"/>
        </w:tabs>
        <w:ind w:left="2160" w:hanging="360"/>
      </w:pPr>
      <w:rPr>
        <w:rFonts w:ascii="Wingdings" w:hAnsi="Wingdings" w:hint="default"/>
      </w:rPr>
    </w:lvl>
    <w:lvl w:ilvl="3" w:tplc="76FE4DCC" w:tentative="1">
      <w:start w:val="1"/>
      <w:numFmt w:val="bullet"/>
      <w:lvlText w:val=""/>
      <w:lvlJc w:val="left"/>
      <w:pPr>
        <w:tabs>
          <w:tab w:val="num" w:pos="2880"/>
        </w:tabs>
        <w:ind w:left="2880" w:hanging="360"/>
      </w:pPr>
      <w:rPr>
        <w:rFonts w:ascii="Wingdings" w:hAnsi="Wingdings" w:hint="default"/>
      </w:rPr>
    </w:lvl>
    <w:lvl w:ilvl="4" w:tplc="DE74A604" w:tentative="1">
      <w:start w:val="1"/>
      <w:numFmt w:val="bullet"/>
      <w:lvlText w:val=""/>
      <w:lvlJc w:val="left"/>
      <w:pPr>
        <w:tabs>
          <w:tab w:val="num" w:pos="3600"/>
        </w:tabs>
        <w:ind w:left="3600" w:hanging="360"/>
      </w:pPr>
      <w:rPr>
        <w:rFonts w:ascii="Wingdings" w:hAnsi="Wingdings" w:hint="default"/>
      </w:rPr>
    </w:lvl>
    <w:lvl w:ilvl="5" w:tplc="9A702CD6" w:tentative="1">
      <w:start w:val="1"/>
      <w:numFmt w:val="bullet"/>
      <w:lvlText w:val=""/>
      <w:lvlJc w:val="left"/>
      <w:pPr>
        <w:tabs>
          <w:tab w:val="num" w:pos="4320"/>
        </w:tabs>
        <w:ind w:left="4320" w:hanging="360"/>
      </w:pPr>
      <w:rPr>
        <w:rFonts w:ascii="Wingdings" w:hAnsi="Wingdings" w:hint="default"/>
      </w:rPr>
    </w:lvl>
    <w:lvl w:ilvl="6" w:tplc="7B9C6ADA" w:tentative="1">
      <w:start w:val="1"/>
      <w:numFmt w:val="bullet"/>
      <w:lvlText w:val=""/>
      <w:lvlJc w:val="left"/>
      <w:pPr>
        <w:tabs>
          <w:tab w:val="num" w:pos="5040"/>
        </w:tabs>
        <w:ind w:left="5040" w:hanging="360"/>
      </w:pPr>
      <w:rPr>
        <w:rFonts w:ascii="Wingdings" w:hAnsi="Wingdings" w:hint="default"/>
      </w:rPr>
    </w:lvl>
    <w:lvl w:ilvl="7" w:tplc="A65A6CA0" w:tentative="1">
      <w:start w:val="1"/>
      <w:numFmt w:val="bullet"/>
      <w:lvlText w:val=""/>
      <w:lvlJc w:val="left"/>
      <w:pPr>
        <w:tabs>
          <w:tab w:val="num" w:pos="5760"/>
        </w:tabs>
        <w:ind w:left="5760" w:hanging="360"/>
      </w:pPr>
      <w:rPr>
        <w:rFonts w:ascii="Wingdings" w:hAnsi="Wingdings" w:hint="default"/>
      </w:rPr>
    </w:lvl>
    <w:lvl w:ilvl="8" w:tplc="B6963848" w:tentative="1">
      <w:start w:val="1"/>
      <w:numFmt w:val="bullet"/>
      <w:lvlText w:val=""/>
      <w:lvlJc w:val="left"/>
      <w:pPr>
        <w:tabs>
          <w:tab w:val="num" w:pos="6480"/>
        </w:tabs>
        <w:ind w:left="6480" w:hanging="360"/>
      </w:pPr>
      <w:rPr>
        <w:rFonts w:ascii="Wingdings" w:hAnsi="Wingdings" w:hint="default"/>
      </w:rPr>
    </w:lvl>
  </w:abstractNum>
  <w:abstractNum w:abstractNumId="10">
    <w:nsid w:val="4C686A91"/>
    <w:multiLevelType w:val="hybridMultilevel"/>
    <w:tmpl w:val="C5C81350"/>
    <w:lvl w:ilvl="0" w:tplc="04090009">
      <w:start w:val="1"/>
      <w:numFmt w:val="bullet"/>
      <w:lvlText w:val=""/>
      <w:lvlJc w:val="left"/>
      <w:pPr>
        <w:tabs>
          <w:tab w:val="num" w:pos="1080"/>
        </w:tabs>
        <w:ind w:left="1080" w:hanging="360"/>
      </w:pPr>
      <w:rPr>
        <w:rFonts w:ascii="Wingdings" w:hAnsi="Wingdings" w:hint="default"/>
        <w:color w:val="00B050"/>
      </w:rPr>
    </w:lvl>
    <w:lvl w:ilvl="1" w:tplc="94A4CB76" w:tentative="1">
      <w:start w:val="1"/>
      <w:numFmt w:val="bullet"/>
      <w:lvlText w:val="•"/>
      <w:lvlJc w:val="left"/>
      <w:pPr>
        <w:tabs>
          <w:tab w:val="num" w:pos="1800"/>
        </w:tabs>
        <w:ind w:left="1800" w:hanging="360"/>
      </w:pPr>
      <w:rPr>
        <w:rFonts w:ascii="Arial" w:hAnsi="Arial" w:hint="default"/>
      </w:rPr>
    </w:lvl>
    <w:lvl w:ilvl="2" w:tplc="25BA9204" w:tentative="1">
      <w:start w:val="1"/>
      <w:numFmt w:val="bullet"/>
      <w:lvlText w:val="•"/>
      <w:lvlJc w:val="left"/>
      <w:pPr>
        <w:tabs>
          <w:tab w:val="num" w:pos="2520"/>
        </w:tabs>
        <w:ind w:left="2520" w:hanging="360"/>
      </w:pPr>
      <w:rPr>
        <w:rFonts w:ascii="Arial" w:hAnsi="Arial" w:hint="default"/>
      </w:rPr>
    </w:lvl>
    <w:lvl w:ilvl="3" w:tplc="2A36DE98" w:tentative="1">
      <w:start w:val="1"/>
      <w:numFmt w:val="bullet"/>
      <w:lvlText w:val="•"/>
      <w:lvlJc w:val="left"/>
      <w:pPr>
        <w:tabs>
          <w:tab w:val="num" w:pos="3240"/>
        </w:tabs>
        <w:ind w:left="3240" w:hanging="360"/>
      </w:pPr>
      <w:rPr>
        <w:rFonts w:ascii="Arial" w:hAnsi="Arial" w:hint="default"/>
      </w:rPr>
    </w:lvl>
    <w:lvl w:ilvl="4" w:tplc="FC8629D2" w:tentative="1">
      <w:start w:val="1"/>
      <w:numFmt w:val="bullet"/>
      <w:lvlText w:val="•"/>
      <w:lvlJc w:val="left"/>
      <w:pPr>
        <w:tabs>
          <w:tab w:val="num" w:pos="3960"/>
        </w:tabs>
        <w:ind w:left="3960" w:hanging="360"/>
      </w:pPr>
      <w:rPr>
        <w:rFonts w:ascii="Arial" w:hAnsi="Arial" w:hint="default"/>
      </w:rPr>
    </w:lvl>
    <w:lvl w:ilvl="5" w:tplc="BFEE7DA2" w:tentative="1">
      <w:start w:val="1"/>
      <w:numFmt w:val="bullet"/>
      <w:lvlText w:val="•"/>
      <w:lvlJc w:val="left"/>
      <w:pPr>
        <w:tabs>
          <w:tab w:val="num" w:pos="4680"/>
        </w:tabs>
        <w:ind w:left="4680" w:hanging="360"/>
      </w:pPr>
      <w:rPr>
        <w:rFonts w:ascii="Arial" w:hAnsi="Arial" w:hint="default"/>
      </w:rPr>
    </w:lvl>
    <w:lvl w:ilvl="6" w:tplc="185E534E" w:tentative="1">
      <w:start w:val="1"/>
      <w:numFmt w:val="bullet"/>
      <w:lvlText w:val="•"/>
      <w:lvlJc w:val="left"/>
      <w:pPr>
        <w:tabs>
          <w:tab w:val="num" w:pos="5400"/>
        </w:tabs>
        <w:ind w:left="5400" w:hanging="360"/>
      </w:pPr>
      <w:rPr>
        <w:rFonts w:ascii="Arial" w:hAnsi="Arial" w:hint="default"/>
      </w:rPr>
    </w:lvl>
    <w:lvl w:ilvl="7" w:tplc="5920B1E8" w:tentative="1">
      <w:start w:val="1"/>
      <w:numFmt w:val="bullet"/>
      <w:lvlText w:val="•"/>
      <w:lvlJc w:val="left"/>
      <w:pPr>
        <w:tabs>
          <w:tab w:val="num" w:pos="6120"/>
        </w:tabs>
        <w:ind w:left="6120" w:hanging="360"/>
      </w:pPr>
      <w:rPr>
        <w:rFonts w:ascii="Arial" w:hAnsi="Arial" w:hint="default"/>
      </w:rPr>
    </w:lvl>
    <w:lvl w:ilvl="8" w:tplc="8A0C8F9E" w:tentative="1">
      <w:start w:val="1"/>
      <w:numFmt w:val="bullet"/>
      <w:lvlText w:val="•"/>
      <w:lvlJc w:val="left"/>
      <w:pPr>
        <w:tabs>
          <w:tab w:val="num" w:pos="6840"/>
        </w:tabs>
        <w:ind w:left="6840" w:hanging="360"/>
      </w:pPr>
      <w:rPr>
        <w:rFonts w:ascii="Arial" w:hAnsi="Arial" w:hint="default"/>
      </w:rPr>
    </w:lvl>
  </w:abstractNum>
  <w:abstractNum w:abstractNumId="11">
    <w:nsid w:val="537D1FCE"/>
    <w:multiLevelType w:val="hybridMultilevel"/>
    <w:tmpl w:val="CAD84A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11"/>
  </w:num>
  <w:num w:numId="5">
    <w:abstractNumId w:val="2"/>
  </w:num>
  <w:num w:numId="6">
    <w:abstractNumId w:val="10"/>
  </w:num>
  <w:num w:numId="7">
    <w:abstractNumId w:val="8"/>
  </w:num>
  <w:num w:numId="8">
    <w:abstractNumId w:val="4"/>
  </w:num>
  <w:num w:numId="9">
    <w:abstractNumId w:val="1"/>
  </w:num>
  <w:num w:numId="10">
    <w:abstractNumId w:val="6"/>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trackRevisions/>
  <w:defaultTabStop w:val="720"/>
  <w:characterSpacingControl w:val="doNotCompress"/>
  <w:hdrShapeDefaults>
    <o:shapedefaults v:ext="edit" spidmax="43009">
      <o:colormenu v:ext="edit" fillcolor="#92d050"/>
    </o:shapedefaults>
  </w:hdrShapeDefaults>
  <w:footnotePr>
    <w:footnote w:id="-1"/>
    <w:footnote w:id="0"/>
  </w:footnotePr>
  <w:endnotePr>
    <w:endnote w:id="-1"/>
    <w:endnote w:id="0"/>
  </w:endnotePr>
  <w:compat/>
  <w:rsids>
    <w:rsidRoot w:val="00977637"/>
    <w:rsid w:val="000014F8"/>
    <w:rsid w:val="00003A76"/>
    <w:rsid w:val="0000663E"/>
    <w:rsid w:val="0001206D"/>
    <w:rsid w:val="00012301"/>
    <w:rsid w:val="00013FCF"/>
    <w:rsid w:val="000142FA"/>
    <w:rsid w:val="00016775"/>
    <w:rsid w:val="000176B9"/>
    <w:rsid w:val="0002039E"/>
    <w:rsid w:val="00020932"/>
    <w:rsid w:val="00022687"/>
    <w:rsid w:val="00022FAE"/>
    <w:rsid w:val="000252A1"/>
    <w:rsid w:val="000312FB"/>
    <w:rsid w:val="00033698"/>
    <w:rsid w:val="00040A0E"/>
    <w:rsid w:val="00041405"/>
    <w:rsid w:val="0004312E"/>
    <w:rsid w:val="0004794B"/>
    <w:rsid w:val="00050236"/>
    <w:rsid w:val="000508C1"/>
    <w:rsid w:val="00064978"/>
    <w:rsid w:val="000678F8"/>
    <w:rsid w:val="00071FE1"/>
    <w:rsid w:val="0008175C"/>
    <w:rsid w:val="00087155"/>
    <w:rsid w:val="0008737C"/>
    <w:rsid w:val="000905FB"/>
    <w:rsid w:val="00093934"/>
    <w:rsid w:val="0009522C"/>
    <w:rsid w:val="000974B0"/>
    <w:rsid w:val="000A25EF"/>
    <w:rsid w:val="000A27F0"/>
    <w:rsid w:val="000A2ACC"/>
    <w:rsid w:val="000A540E"/>
    <w:rsid w:val="000B07A6"/>
    <w:rsid w:val="000B2DC8"/>
    <w:rsid w:val="000B7F32"/>
    <w:rsid w:val="000C1A2C"/>
    <w:rsid w:val="000C4556"/>
    <w:rsid w:val="000C76AF"/>
    <w:rsid w:val="000D15AE"/>
    <w:rsid w:val="000D2DE0"/>
    <w:rsid w:val="000D3563"/>
    <w:rsid w:val="000E1E3E"/>
    <w:rsid w:val="000F044E"/>
    <w:rsid w:val="000F1A24"/>
    <w:rsid w:val="000F2804"/>
    <w:rsid w:val="000F445B"/>
    <w:rsid w:val="000F6718"/>
    <w:rsid w:val="000F7F2F"/>
    <w:rsid w:val="00100C80"/>
    <w:rsid w:val="00101096"/>
    <w:rsid w:val="0010232F"/>
    <w:rsid w:val="001035DD"/>
    <w:rsid w:val="0010441C"/>
    <w:rsid w:val="001079E1"/>
    <w:rsid w:val="00107BDB"/>
    <w:rsid w:val="001106BF"/>
    <w:rsid w:val="00112749"/>
    <w:rsid w:val="00120823"/>
    <w:rsid w:val="00120F0B"/>
    <w:rsid w:val="00120FA5"/>
    <w:rsid w:val="001223FE"/>
    <w:rsid w:val="001274C1"/>
    <w:rsid w:val="001275DA"/>
    <w:rsid w:val="001322FF"/>
    <w:rsid w:val="00132DD2"/>
    <w:rsid w:val="001372F5"/>
    <w:rsid w:val="001379E1"/>
    <w:rsid w:val="00137E0E"/>
    <w:rsid w:val="00142FF3"/>
    <w:rsid w:val="001440AB"/>
    <w:rsid w:val="00147113"/>
    <w:rsid w:val="00152B5B"/>
    <w:rsid w:val="00154221"/>
    <w:rsid w:val="001542CE"/>
    <w:rsid w:val="00154645"/>
    <w:rsid w:val="00156D95"/>
    <w:rsid w:val="00160868"/>
    <w:rsid w:val="0017019F"/>
    <w:rsid w:val="0017039B"/>
    <w:rsid w:val="00170AF4"/>
    <w:rsid w:val="0017759A"/>
    <w:rsid w:val="00184230"/>
    <w:rsid w:val="00187687"/>
    <w:rsid w:val="0019274B"/>
    <w:rsid w:val="00193303"/>
    <w:rsid w:val="0019601B"/>
    <w:rsid w:val="001960D6"/>
    <w:rsid w:val="00197704"/>
    <w:rsid w:val="001A030F"/>
    <w:rsid w:val="001A179F"/>
    <w:rsid w:val="001A3137"/>
    <w:rsid w:val="001A3BB9"/>
    <w:rsid w:val="001A7D0F"/>
    <w:rsid w:val="001B4E80"/>
    <w:rsid w:val="001B6E3E"/>
    <w:rsid w:val="001C57E6"/>
    <w:rsid w:val="001C602C"/>
    <w:rsid w:val="001D0054"/>
    <w:rsid w:val="001D3ADD"/>
    <w:rsid w:val="001D52D2"/>
    <w:rsid w:val="001E2DA8"/>
    <w:rsid w:val="001E4A80"/>
    <w:rsid w:val="001F070E"/>
    <w:rsid w:val="001F65B8"/>
    <w:rsid w:val="001F65E0"/>
    <w:rsid w:val="001F6ACA"/>
    <w:rsid w:val="001F709C"/>
    <w:rsid w:val="001F7AE0"/>
    <w:rsid w:val="002073F0"/>
    <w:rsid w:val="00211429"/>
    <w:rsid w:val="00211FC2"/>
    <w:rsid w:val="00212131"/>
    <w:rsid w:val="00216507"/>
    <w:rsid w:val="002174B7"/>
    <w:rsid w:val="00225601"/>
    <w:rsid w:val="00227449"/>
    <w:rsid w:val="002309ED"/>
    <w:rsid w:val="00230FF5"/>
    <w:rsid w:val="002356C1"/>
    <w:rsid w:val="002363F3"/>
    <w:rsid w:val="002371A5"/>
    <w:rsid w:val="0024071F"/>
    <w:rsid w:val="00241E68"/>
    <w:rsid w:val="00242320"/>
    <w:rsid w:val="002509AD"/>
    <w:rsid w:val="002525BB"/>
    <w:rsid w:val="00254B35"/>
    <w:rsid w:val="0025798B"/>
    <w:rsid w:val="00257B5E"/>
    <w:rsid w:val="00260534"/>
    <w:rsid w:val="0026230B"/>
    <w:rsid w:val="00264023"/>
    <w:rsid w:val="002712C0"/>
    <w:rsid w:val="00271334"/>
    <w:rsid w:val="00271E03"/>
    <w:rsid w:val="00272381"/>
    <w:rsid w:val="0027396F"/>
    <w:rsid w:val="00281F80"/>
    <w:rsid w:val="0028267A"/>
    <w:rsid w:val="002826FF"/>
    <w:rsid w:val="00283A09"/>
    <w:rsid w:val="00283AD5"/>
    <w:rsid w:val="00290C16"/>
    <w:rsid w:val="00290E88"/>
    <w:rsid w:val="00294917"/>
    <w:rsid w:val="00296337"/>
    <w:rsid w:val="002A2F75"/>
    <w:rsid w:val="002A3CC3"/>
    <w:rsid w:val="002A4A72"/>
    <w:rsid w:val="002A76FA"/>
    <w:rsid w:val="002B1A6A"/>
    <w:rsid w:val="002B1DF7"/>
    <w:rsid w:val="002B5B12"/>
    <w:rsid w:val="002B6BF3"/>
    <w:rsid w:val="002C1B0C"/>
    <w:rsid w:val="002C5E1E"/>
    <w:rsid w:val="002D35E0"/>
    <w:rsid w:val="002D7900"/>
    <w:rsid w:val="002E2589"/>
    <w:rsid w:val="002E3BED"/>
    <w:rsid w:val="002E65CC"/>
    <w:rsid w:val="002F1049"/>
    <w:rsid w:val="002F11A1"/>
    <w:rsid w:val="002F336F"/>
    <w:rsid w:val="002F3B88"/>
    <w:rsid w:val="00303B8D"/>
    <w:rsid w:val="0030659B"/>
    <w:rsid w:val="00307F1D"/>
    <w:rsid w:val="00311673"/>
    <w:rsid w:val="00314284"/>
    <w:rsid w:val="0032044B"/>
    <w:rsid w:val="00331E92"/>
    <w:rsid w:val="0033497D"/>
    <w:rsid w:val="0033510D"/>
    <w:rsid w:val="00336AB6"/>
    <w:rsid w:val="0034087D"/>
    <w:rsid w:val="00344135"/>
    <w:rsid w:val="00350752"/>
    <w:rsid w:val="00354C52"/>
    <w:rsid w:val="00360839"/>
    <w:rsid w:val="00362CAB"/>
    <w:rsid w:val="00365005"/>
    <w:rsid w:val="0036627F"/>
    <w:rsid w:val="003672EB"/>
    <w:rsid w:val="003705DC"/>
    <w:rsid w:val="00372867"/>
    <w:rsid w:val="00376449"/>
    <w:rsid w:val="00377406"/>
    <w:rsid w:val="003823A6"/>
    <w:rsid w:val="003823BA"/>
    <w:rsid w:val="00382593"/>
    <w:rsid w:val="00382B0D"/>
    <w:rsid w:val="00390099"/>
    <w:rsid w:val="00392040"/>
    <w:rsid w:val="0039671D"/>
    <w:rsid w:val="003A2CC4"/>
    <w:rsid w:val="003A4122"/>
    <w:rsid w:val="003B088B"/>
    <w:rsid w:val="003B0BF2"/>
    <w:rsid w:val="003B1910"/>
    <w:rsid w:val="003B1E2D"/>
    <w:rsid w:val="003B1F1C"/>
    <w:rsid w:val="003B2DC4"/>
    <w:rsid w:val="003B5D78"/>
    <w:rsid w:val="003C0C75"/>
    <w:rsid w:val="003C543E"/>
    <w:rsid w:val="003C74A8"/>
    <w:rsid w:val="003D0847"/>
    <w:rsid w:val="003D5209"/>
    <w:rsid w:val="003E139A"/>
    <w:rsid w:val="003E513C"/>
    <w:rsid w:val="003F3F50"/>
    <w:rsid w:val="003F6A23"/>
    <w:rsid w:val="003F6B25"/>
    <w:rsid w:val="003F74B0"/>
    <w:rsid w:val="0040194F"/>
    <w:rsid w:val="00404796"/>
    <w:rsid w:val="00404BB9"/>
    <w:rsid w:val="004056D4"/>
    <w:rsid w:val="0040672B"/>
    <w:rsid w:val="00406FA6"/>
    <w:rsid w:val="00407C38"/>
    <w:rsid w:val="00416B41"/>
    <w:rsid w:val="00416FFF"/>
    <w:rsid w:val="00417965"/>
    <w:rsid w:val="00417EE3"/>
    <w:rsid w:val="004221FA"/>
    <w:rsid w:val="004244DC"/>
    <w:rsid w:val="004251A3"/>
    <w:rsid w:val="004279FD"/>
    <w:rsid w:val="00430B74"/>
    <w:rsid w:val="004335DF"/>
    <w:rsid w:val="00441B56"/>
    <w:rsid w:val="0044290B"/>
    <w:rsid w:val="00446D9A"/>
    <w:rsid w:val="004476F4"/>
    <w:rsid w:val="00447741"/>
    <w:rsid w:val="00457B43"/>
    <w:rsid w:val="004628EE"/>
    <w:rsid w:val="00467B3F"/>
    <w:rsid w:val="004764BA"/>
    <w:rsid w:val="00477152"/>
    <w:rsid w:val="00480359"/>
    <w:rsid w:val="00480F3B"/>
    <w:rsid w:val="00481BEF"/>
    <w:rsid w:val="0048444B"/>
    <w:rsid w:val="00494C74"/>
    <w:rsid w:val="004A1CD5"/>
    <w:rsid w:val="004A2956"/>
    <w:rsid w:val="004A2E5D"/>
    <w:rsid w:val="004A3171"/>
    <w:rsid w:val="004A47B3"/>
    <w:rsid w:val="004A4974"/>
    <w:rsid w:val="004A5DDA"/>
    <w:rsid w:val="004B175E"/>
    <w:rsid w:val="004C568E"/>
    <w:rsid w:val="004D35AF"/>
    <w:rsid w:val="004D3EFD"/>
    <w:rsid w:val="004D407D"/>
    <w:rsid w:val="004D49FA"/>
    <w:rsid w:val="004E1959"/>
    <w:rsid w:val="004E3C1C"/>
    <w:rsid w:val="004E480E"/>
    <w:rsid w:val="004E5100"/>
    <w:rsid w:val="004E576B"/>
    <w:rsid w:val="004E681A"/>
    <w:rsid w:val="004F141B"/>
    <w:rsid w:val="004F50D8"/>
    <w:rsid w:val="005020F6"/>
    <w:rsid w:val="00503B7F"/>
    <w:rsid w:val="00506333"/>
    <w:rsid w:val="0051180A"/>
    <w:rsid w:val="005228B0"/>
    <w:rsid w:val="00522CF1"/>
    <w:rsid w:val="00523A55"/>
    <w:rsid w:val="0052644E"/>
    <w:rsid w:val="00535A75"/>
    <w:rsid w:val="00537320"/>
    <w:rsid w:val="00537B2C"/>
    <w:rsid w:val="005404CB"/>
    <w:rsid w:val="005439C8"/>
    <w:rsid w:val="00550686"/>
    <w:rsid w:val="00551804"/>
    <w:rsid w:val="005523D6"/>
    <w:rsid w:val="00553434"/>
    <w:rsid w:val="0055430F"/>
    <w:rsid w:val="00555970"/>
    <w:rsid w:val="00556524"/>
    <w:rsid w:val="00564185"/>
    <w:rsid w:val="0056565E"/>
    <w:rsid w:val="005676EE"/>
    <w:rsid w:val="00572A2F"/>
    <w:rsid w:val="00573695"/>
    <w:rsid w:val="00574062"/>
    <w:rsid w:val="00575DE2"/>
    <w:rsid w:val="00576A0E"/>
    <w:rsid w:val="00576E75"/>
    <w:rsid w:val="00585AC3"/>
    <w:rsid w:val="00586A4B"/>
    <w:rsid w:val="005870E9"/>
    <w:rsid w:val="0059659D"/>
    <w:rsid w:val="005967C6"/>
    <w:rsid w:val="00596ADD"/>
    <w:rsid w:val="00597C14"/>
    <w:rsid w:val="005A2CA5"/>
    <w:rsid w:val="005A313F"/>
    <w:rsid w:val="005A3917"/>
    <w:rsid w:val="005A6046"/>
    <w:rsid w:val="005A70CA"/>
    <w:rsid w:val="005B1AE9"/>
    <w:rsid w:val="005B269A"/>
    <w:rsid w:val="005B40DD"/>
    <w:rsid w:val="005C0B8E"/>
    <w:rsid w:val="005C1FDB"/>
    <w:rsid w:val="005C30AE"/>
    <w:rsid w:val="005C5D8A"/>
    <w:rsid w:val="005C6AD5"/>
    <w:rsid w:val="005C7471"/>
    <w:rsid w:val="005D155B"/>
    <w:rsid w:val="005D2D8E"/>
    <w:rsid w:val="005D4146"/>
    <w:rsid w:val="005D46AF"/>
    <w:rsid w:val="005D5732"/>
    <w:rsid w:val="005D70B5"/>
    <w:rsid w:val="005E170A"/>
    <w:rsid w:val="005E1727"/>
    <w:rsid w:val="005E24F8"/>
    <w:rsid w:val="005E38B2"/>
    <w:rsid w:val="005E4B74"/>
    <w:rsid w:val="005E70E9"/>
    <w:rsid w:val="005F0945"/>
    <w:rsid w:val="005F1068"/>
    <w:rsid w:val="005F39ED"/>
    <w:rsid w:val="005F41C9"/>
    <w:rsid w:val="006005EC"/>
    <w:rsid w:val="00600D53"/>
    <w:rsid w:val="006034F1"/>
    <w:rsid w:val="006036CB"/>
    <w:rsid w:val="00603752"/>
    <w:rsid w:val="00603788"/>
    <w:rsid w:val="00620461"/>
    <w:rsid w:val="00620530"/>
    <w:rsid w:val="006212B3"/>
    <w:rsid w:val="00624D0A"/>
    <w:rsid w:val="006261B5"/>
    <w:rsid w:val="006279AD"/>
    <w:rsid w:val="00627B5A"/>
    <w:rsid w:val="00634C66"/>
    <w:rsid w:val="00652E38"/>
    <w:rsid w:val="00660082"/>
    <w:rsid w:val="00661930"/>
    <w:rsid w:val="00662839"/>
    <w:rsid w:val="0066341F"/>
    <w:rsid w:val="0067073A"/>
    <w:rsid w:val="0067108E"/>
    <w:rsid w:val="00672B78"/>
    <w:rsid w:val="00676914"/>
    <w:rsid w:val="00676D41"/>
    <w:rsid w:val="006808A7"/>
    <w:rsid w:val="00680DAD"/>
    <w:rsid w:val="0068117A"/>
    <w:rsid w:val="00681A3E"/>
    <w:rsid w:val="00685424"/>
    <w:rsid w:val="00693394"/>
    <w:rsid w:val="00695F5D"/>
    <w:rsid w:val="00697683"/>
    <w:rsid w:val="006A7F9A"/>
    <w:rsid w:val="006B055F"/>
    <w:rsid w:val="006B3ACC"/>
    <w:rsid w:val="006B5442"/>
    <w:rsid w:val="006B7A0D"/>
    <w:rsid w:val="006C019D"/>
    <w:rsid w:val="006C1CEB"/>
    <w:rsid w:val="006C1EFC"/>
    <w:rsid w:val="006C3655"/>
    <w:rsid w:val="006C3E63"/>
    <w:rsid w:val="006C5C4B"/>
    <w:rsid w:val="006D1AFF"/>
    <w:rsid w:val="006D26E8"/>
    <w:rsid w:val="006D4B29"/>
    <w:rsid w:val="006E0345"/>
    <w:rsid w:val="006E0FBA"/>
    <w:rsid w:val="006E1A97"/>
    <w:rsid w:val="006E1AFA"/>
    <w:rsid w:val="006E2F8E"/>
    <w:rsid w:val="006E42A6"/>
    <w:rsid w:val="006E6113"/>
    <w:rsid w:val="006E61DE"/>
    <w:rsid w:val="006E7CB4"/>
    <w:rsid w:val="006F1290"/>
    <w:rsid w:val="006F2C3B"/>
    <w:rsid w:val="006F3678"/>
    <w:rsid w:val="006F3B46"/>
    <w:rsid w:val="006F4AEE"/>
    <w:rsid w:val="006F51B1"/>
    <w:rsid w:val="006F7793"/>
    <w:rsid w:val="00707123"/>
    <w:rsid w:val="007113DE"/>
    <w:rsid w:val="00713959"/>
    <w:rsid w:val="00714D18"/>
    <w:rsid w:val="007168FF"/>
    <w:rsid w:val="00716AB8"/>
    <w:rsid w:val="00720129"/>
    <w:rsid w:val="007246D0"/>
    <w:rsid w:val="007256EB"/>
    <w:rsid w:val="00725B52"/>
    <w:rsid w:val="00727051"/>
    <w:rsid w:val="00727A5C"/>
    <w:rsid w:val="00730C60"/>
    <w:rsid w:val="007325D7"/>
    <w:rsid w:val="0073421D"/>
    <w:rsid w:val="00736660"/>
    <w:rsid w:val="007368EA"/>
    <w:rsid w:val="00746D8A"/>
    <w:rsid w:val="00754C2A"/>
    <w:rsid w:val="00757C57"/>
    <w:rsid w:val="00760CD7"/>
    <w:rsid w:val="00765B76"/>
    <w:rsid w:val="0076612B"/>
    <w:rsid w:val="00767461"/>
    <w:rsid w:val="00767AD5"/>
    <w:rsid w:val="00770DF6"/>
    <w:rsid w:val="00772A12"/>
    <w:rsid w:val="007735ED"/>
    <w:rsid w:val="0077441C"/>
    <w:rsid w:val="00774CBF"/>
    <w:rsid w:val="00775BB0"/>
    <w:rsid w:val="00776B42"/>
    <w:rsid w:val="007776F1"/>
    <w:rsid w:val="00780FED"/>
    <w:rsid w:val="00781C66"/>
    <w:rsid w:val="00782962"/>
    <w:rsid w:val="0078589E"/>
    <w:rsid w:val="007907FA"/>
    <w:rsid w:val="0079092B"/>
    <w:rsid w:val="00790A11"/>
    <w:rsid w:val="0079254F"/>
    <w:rsid w:val="00794D11"/>
    <w:rsid w:val="0079547C"/>
    <w:rsid w:val="0079677A"/>
    <w:rsid w:val="00796DD9"/>
    <w:rsid w:val="007A13B9"/>
    <w:rsid w:val="007A4738"/>
    <w:rsid w:val="007A49D4"/>
    <w:rsid w:val="007A6388"/>
    <w:rsid w:val="007B1BC8"/>
    <w:rsid w:val="007B4FCE"/>
    <w:rsid w:val="007C11E5"/>
    <w:rsid w:val="007C7FEB"/>
    <w:rsid w:val="007D103F"/>
    <w:rsid w:val="007D2B09"/>
    <w:rsid w:val="007D3803"/>
    <w:rsid w:val="007D6C69"/>
    <w:rsid w:val="007D7A70"/>
    <w:rsid w:val="007E0CFF"/>
    <w:rsid w:val="007E497D"/>
    <w:rsid w:val="007E72CE"/>
    <w:rsid w:val="007F3585"/>
    <w:rsid w:val="007F470F"/>
    <w:rsid w:val="007F5EF2"/>
    <w:rsid w:val="007F6C3E"/>
    <w:rsid w:val="00803E6C"/>
    <w:rsid w:val="008042BA"/>
    <w:rsid w:val="00804CD7"/>
    <w:rsid w:val="00804D3E"/>
    <w:rsid w:val="0080690E"/>
    <w:rsid w:val="00813465"/>
    <w:rsid w:val="00813C1C"/>
    <w:rsid w:val="00815EC1"/>
    <w:rsid w:val="00825167"/>
    <w:rsid w:val="008305B5"/>
    <w:rsid w:val="00831DAF"/>
    <w:rsid w:val="0083333B"/>
    <w:rsid w:val="00833D08"/>
    <w:rsid w:val="00843316"/>
    <w:rsid w:val="008443B6"/>
    <w:rsid w:val="00844E29"/>
    <w:rsid w:val="0084629D"/>
    <w:rsid w:val="00850761"/>
    <w:rsid w:val="00850D51"/>
    <w:rsid w:val="00851AD9"/>
    <w:rsid w:val="00851BA3"/>
    <w:rsid w:val="008548B1"/>
    <w:rsid w:val="0085722C"/>
    <w:rsid w:val="008638DC"/>
    <w:rsid w:val="0086396B"/>
    <w:rsid w:val="0086529C"/>
    <w:rsid w:val="00870067"/>
    <w:rsid w:val="0087261B"/>
    <w:rsid w:val="00872A52"/>
    <w:rsid w:val="00873DDD"/>
    <w:rsid w:val="00874228"/>
    <w:rsid w:val="008747CB"/>
    <w:rsid w:val="00882FB4"/>
    <w:rsid w:val="00893B22"/>
    <w:rsid w:val="00894503"/>
    <w:rsid w:val="00895F69"/>
    <w:rsid w:val="0089754B"/>
    <w:rsid w:val="00897C29"/>
    <w:rsid w:val="008A0983"/>
    <w:rsid w:val="008B1E44"/>
    <w:rsid w:val="008B2278"/>
    <w:rsid w:val="008B5437"/>
    <w:rsid w:val="008B6AFD"/>
    <w:rsid w:val="008B785D"/>
    <w:rsid w:val="008B78AB"/>
    <w:rsid w:val="008C1BF4"/>
    <w:rsid w:val="008C53F3"/>
    <w:rsid w:val="008D5062"/>
    <w:rsid w:val="008E6DB1"/>
    <w:rsid w:val="008E7117"/>
    <w:rsid w:val="008E72BC"/>
    <w:rsid w:val="008F1336"/>
    <w:rsid w:val="008F297D"/>
    <w:rsid w:val="00904733"/>
    <w:rsid w:val="00905176"/>
    <w:rsid w:val="009057D1"/>
    <w:rsid w:val="00905CB8"/>
    <w:rsid w:val="00906848"/>
    <w:rsid w:val="00910AB1"/>
    <w:rsid w:val="00913D2F"/>
    <w:rsid w:val="009247F4"/>
    <w:rsid w:val="009340A4"/>
    <w:rsid w:val="009345C2"/>
    <w:rsid w:val="00944C23"/>
    <w:rsid w:val="00947E6F"/>
    <w:rsid w:val="00951B45"/>
    <w:rsid w:val="009541D3"/>
    <w:rsid w:val="00955BAD"/>
    <w:rsid w:val="00956F5B"/>
    <w:rsid w:val="00962A33"/>
    <w:rsid w:val="009714FC"/>
    <w:rsid w:val="00971822"/>
    <w:rsid w:val="009727CD"/>
    <w:rsid w:val="00973201"/>
    <w:rsid w:val="00977637"/>
    <w:rsid w:val="0098066B"/>
    <w:rsid w:val="00982109"/>
    <w:rsid w:val="00982FD9"/>
    <w:rsid w:val="00997EE9"/>
    <w:rsid w:val="009A0F2D"/>
    <w:rsid w:val="009A14E1"/>
    <w:rsid w:val="009A3B0C"/>
    <w:rsid w:val="009A4715"/>
    <w:rsid w:val="009A4FF6"/>
    <w:rsid w:val="009A7F9D"/>
    <w:rsid w:val="009B0C7C"/>
    <w:rsid w:val="009B4932"/>
    <w:rsid w:val="009B63C3"/>
    <w:rsid w:val="009B6742"/>
    <w:rsid w:val="009B6F93"/>
    <w:rsid w:val="009C031D"/>
    <w:rsid w:val="009C03CD"/>
    <w:rsid w:val="009C0D4B"/>
    <w:rsid w:val="009C19DA"/>
    <w:rsid w:val="009C3A78"/>
    <w:rsid w:val="009D1720"/>
    <w:rsid w:val="009D3152"/>
    <w:rsid w:val="009E167A"/>
    <w:rsid w:val="009E1859"/>
    <w:rsid w:val="009E6BBB"/>
    <w:rsid w:val="009F15DE"/>
    <w:rsid w:val="009F5491"/>
    <w:rsid w:val="009F57CD"/>
    <w:rsid w:val="009F77C1"/>
    <w:rsid w:val="009F7899"/>
    <w:rsid w:val="00A00BC7"/>
    <w:rsid w:val="00A016F6"/>
    <w:rsid w:val="00A04827"/>
    <w:rsid w:val="00A06865"/>
    <w:rsid w:val="00A1431B"/>
    <w:rsid w:val="00A1584F"/>
    <w:rsid w:val="00A15A48"/>
    <w:rsid w:val="00A16D82"/>
    <w:rsid w:val="00A17821"/>
    <w:rsid w:val="00A23A16"/>
    <w:rsid w:val="00A24755"/>
    <w:rsid w:val="00A356C3"/>
    <w:rsid w:val="00A436EE"/>
    <w:rsid w:val="00A461FD"/>
    <w:rsid w:val="00A47D4C"/>
    <w:rsid w:val="00A53350"/>
    <w:rsid w:val="00A54814"/>
    <w:rsid w:val="00A62AC5"/>
    <w:rsid w:val="00A63322"/>
    <w:rsid w:val="00A634B0"/>
    <w:rsid w:val="00A637F9"/>
    <w:rsid w:val="00A63F14"/>
    <w:rsid w:val="00A649A6"/>
    <w:rsid w:val="00A70631"/>
    <w:rsid w:val="00A73DF3"/>
    <w:rsid w:val="00A74C6B"/>
    <w:rsid w:val="00A75797"/>
    <w:rsid w:val="00A75AEC"/>
    <w:rsid w:val="00A75B51"/>
    <w:rsid w:val="00A8240D"/>
    <w:rsid w:val="00A850F7"/>
    <w:rsid w:val="00A855DE"/>
    <w:rsid w:val="00A95011"/>
    <w:rsid w:val="00AA1486"/>
    <w:rsid w:val="00AA24CE"/>
    <w:rsid w:val="00AA348C"/>
    <w:rsid w:val="00AA487B"/>
    <w:rsid w:val="00AA5088"/>
    <w:rsid w:val="00AA7405"/>
    <w:rsid w:val="00AB3A77"/>
    <w:rsid w:val="00AB4ED3"/>
    <w:rsid w:val="00AB5731"/>
    <w:rsid w:val="00AB5A57"/>
    <w:rsid w:val="00AB6198"/>
    <w:rsid w:val="00AB64C2"/>
    <w:rsid w:val="00AB68EF"/>
    <w:rsid w:val="00AD0447"/>
    <w:rsid w:val="00AD061E"/>
    <w:rsid w:val="00AD168C"/>
    <w:rsid w:val="00AD6818"/>
    <w:rsid w:val="00AD6BDA"/>
    <w:rsid w:val="00AE15C1"/>
    <w:rsid w:val="00AE47CA"/>
    <w:rsid w:val="00AF01B1"/>
    <w:rsid w:val="00AF7700"/>
    <w:rsid w:val="00B01873"/>
    <w:rsid w:val="00B02D21"/>
    <w:rsid w:val="00B039A0"/>
    <w:rsid w:val="00B039E5"/>
    <w:rsid w:val="00B07FAE"/>
    <w:rsid w:val="00B10348"/>
    <w:rsid w:val="00B15298"/>
    <w:rsid w:val="00B153AF"/>
    <w:rsid w:val="00B169F6"/>
    <w:rsid w:val="00B21ED9"/>
    <w:rsid w:val="00B30A5B"/>
    <w:rsid w:val="00B329EC"/>
    <w:rsid w:val="00B32AAA"/>
    <w:rsid w:val="00B32D1A"/>
    <w:rsid w:val="00B33CE4"/>
    <w:rsid w:val="00B33EFC"/>
    <w:rsid w:val="00B34340"/>
    <w:rsid w:val="00B343A2"/>
    <w:rsid w:val="00B34716"/>
    <w:rsid w:val="00B35DE0"/>
    <w:rsid w:val="00B3736D"/>
    <w:rsid w:val="00B40F90"/>
    <w:rsid w:val="00B42DA6"/>
    <w:rsid w:val="00B42F7A"/>
    <w:rsid w:val="00B4395A"/>
    <w:rsid w:val="00B4698D"/>
    <w:rsid w:val="00B47865"/>
    <w:rsid w:val="00B5427C"/>
    <w:rsid w:val="00B549CD"/>
    <w:rsid w:val="00B55BA4"/>
    <w:rsid w:val="00B60069"/>
    <w:rsid w:val="00B602A2"/>
    <w:rsid w:val="00B64A55"/>
    <w:rsid w:val="00B64E46"/>
    <w:rsid w:val="00B66B9C"/>
    <w:rsid w:val="00B67570"/>
    <w:rsid w:val="00B67CD0"/>
    <w:rsid w:val="00B67FC6"/>
    <w:rsid w:val="00B710B6"/>
    <w:rsid w:val="00B7177A"/>
    <w:rsid w:val="00B74835"/>
    <w:rsid w:val="00B910BE"/>
    <w:rsid w:val="00B91B39"/>
    <w:rsid w:val="00B92A86"/>
    <w:rsid w:val="00B941C2"/>
    <w:rsid w:val="00B95346"/>
    <w:rsid w:val="00B95963"/>
    <w:rsid w:val="00B95A7A"/>
    <w:rsid w:val="00B96A28"/>
    <w:rsid w:val="00BA4B3D"/>
    <w:rsid w:val="00BA5DDF"/>
    <w:rsid w:val="00BA722E"/>
    <w:rsid w:val="00BB2869"/>
    <w:rsid w:val="00BB7178"/>
    <w:rsid w:val="00BB79D8"/>
    <w:rsid w:val="00BB7AB6"/>
    <w:rsid w:val="00BC1D61"/>
    <w:rsid w:val="00BC5D51"/>
    <w:rsid w:val="00BD2F08"/>
    <w:rsid w:val="00BD3118"/>
    <w:rsid w:val="00BE16A6"/>
    <w:rsid w:val="00BE5346"/>
    <w:rsid w:val="00BE6C69"/>
    <w:rsid w:val="00BF1AB1"/>
    <w:rsid w:val="00BF38C0"/>
    <w:rsid w:val="00BF4B4A"/>
    <w:rsid w:val="00BF7AEF"/>
    <w:rsid w:val="00C010D0"/>
    <w:rsid w:val="00C02313"/>
    <w:rsid w:val="00C03362"/>
    <w:rsid w:val="00C03CB9"/>
    <w:rsid w:val="00C047E1"/>
    <w:rsid w:val="00C051A7"/>
    <w:rsid w:val="00C07B69"/>
    <w:rsid w:val="00C10E5E"/>
    <w:rsid w:val="00C14FDA"/>
    <w:rsid w:val="00C160CC"/>
    <w:rsid w:val="00C17F5F"/>
    <w:rsid w:val="00C2037C"/>
    <w:rsid w:val="00C22B10"/>
    <w:rsid w:val="00C25040"/>
    <w:rsid w:val="00C27266"/>
    <w:rsid w:val="00C277C3"/>
    <w:rsid w:val="00C3265F"/>
    <w:rsid w:val="00C3276E"/>
    <w:rsid w:val="00C33A22"/>
    <w:rsid w:val="00C35F70"/>
    <w:rsid w:val="00C364FF"/>
    <w:rsid w:val="00C36EFB"/>
    <w:rsid w:val="00C37A30"/>
    <w:rsid w:val="00C41103"/>
    <w:rsid w:val="00C411D7"/>
    <w:rsid w:val="00C4169D"/>
    <w:rsid w:val="00C42B66"/>
    <w:rsid w:val="00C4611A"/>
    <w:rsid w:val="00C62558"/>
    <w:rsid w:val="00C6426E"/>
    <w:rsid w:val="00C66DBC"/>
    <w:rsid w:val="00C70A96"/>
    <w:rsid w:val="00C722BB"/>
    <w:rsid w:val="00C73643"/>
    <w:rsid w:val="00C766AF"/>
    <w:rsid w:val="00C777A7"/>
    <w:rsid w:val="00C77BF8"/>
    <w:rsid w:val="00C82DC4"/>
    <w:rsid w:val="00C878A0"/>
    <w:rsid w:val="00C9263C"/>
    <w:rsid w:val="00C94872"/>
    <w:rsid w:val="00CA217F"/>
    <w:rsid w:val="00CA2643"/>
    <w:rsid w:val="00CB25A3"/>
    <w:rsid w:val="00CB5229"/>
    <w:rsid w:val="00CC1C2A"/>
    <w:rsid w:val="00CC4411"/>
    <w:rsid w:val="00CC5574"/>
    <w:rsid w:val="00CC5D3A"/>
    <w:rsid w:val="00CC6A3B"/>
    <w:rsid w:val="00CC6A40"/>
    <w:rsid w:val="00CC7904"/>
    <w:rsid w:val="00CD418F"/>
    <w:rsid w:val="00CD43C6"/>
    <w:rsid w:val="00CD5D92"/>
    <w:rsid w:val="00CD5F36"/>
    <w:rsid w:val="00CE23AB"/>
    <w:rsid w:val="00CE28AD"/>
    <w:rsid w:val="00CE5FAF"/>
    <w:rsid w:val="00CE79B6"/>
    <w:rsid w:val="00CF1238"/>
    <w:rsid w:val="00CF34C0"/>
    <w:rsid w:val="00CF650D"/>
    <w:rsid w:val="00CF7F21"/>
    <w:rsid w:val="00D037D1"/>
    <w:rsid w:val="00D0504E"/>
    <w:rsid w:val="00D054D6"/>
    <w:rsid w:val="00D10A88"/>
    <w:rsid w:val="00D145FA"/>
    <w:rsid w:val="00D1534A"/>
    <w:rsid w:val="00D22BAB"/>
    <w:rsid w:val="00D272BB"/>
    <w:rsid w:val="00D3235C"/>
    <w:rsid w:val="00D337AD"/>
    <w:rsid w:val="00D33B7C"/>
    <w:rsid w:val="00D33D94"/>
    <w:rsid w:val="00D347B9"/>
    <w:rsid w:val="00D37331"/>
    <w:rsid w:val="00D42225"/>
    <w:rsid w:val="00D42B41"/>
    <w:rsid w:val="00D432A0"/>
    <w:rsid w:val="00D448EA"/>
    <w:rsid w:val="00D50863"/>
    <w:rsid w:val="00D51E41"/>
    <w:rsid w:val="00D52B2A"/>
    <w:rsid w:val="00D52DD6"/>
    <w:rsid w:val="00D543C3"/>
    <w:rsid w:val="00D5571C"/>
    <w:rsid w:val="00D56A37"/>
    <w:rsid w:val="00D56E70"/>
    <w:rsid w:val="00D658ED"/>
    <w:rsid w:val="00D73EE3"/>
    <w:rsid w:val="00D76F82"/>
    <w:rsid w:val="00D771AE"/>
    <w:rsid w:val="00D8357B"/>
    <w:rsid w:val="00D838F6"/>
    <w:rsid w:val="00D83C12"/>
    <w:rsid w:val="00D87951"/>
    <w:rsid w:val="00D90731"/>
    <w:rsid w:val="00D92F8B"/>
    <w:rsid w:val="00D97015"/>
    <w:rsid w:val="00D9744E"/>
    <w:rsid w:val="00DA3E86"/>
    <w:rsid w:val="00DA7F90"/>
    <w:rsid w:val="00DB38B0"/>
    <w:rsid w:val="00DB5311"/>
    <w:rsid w:val="00DC52CC"/>
    <w:rsid w:val="00DC5FBD"/>
    <w:rsid w:val="00DC67F7"/>
    <w:rsid w:val="00DC717A"/>
    <w:rsid w:val="00DD2439"/>
    <w:rsid w:val="00DD28C5"/>
    <w:rsid w:val="00DD326E"/>
    <w:rsid w:val="00DD7621"/>
    <w:rsid w:val="00DE2F85"/>
    <w:rsid w:val="00DE56CF"/>
    <w:rsid w:val="00DE5A3B"/>
    <w:rsid w:val="00DF1BF6"/>
    <w:rsid w:val="00DF2A15"/>
    <w:rsid w:val="00DF2E70"/>
    <w:rsid w:val="00DF432E"/>
    <w:rsid w:val="00DF7371"/>
    <w:rsid w:val="00DF7E60"/>
    <w:rsid w:val="00E028A9"/>
    <w:rsid w:val="00E02B7A"/>
    <w:rsid w:val="00E11CA9"/>
    <w:rsid w:val="00E12B99"/>
    <w:rsid w:val="00E1612B"/>
    <w:rsid w:val="00E201F6"/>
    <w:rsid w:val="00E21A5E"/>
    <w:rsid w:val="00E2261D"/>
    <w:rsid w:val="00E260E6"/>
    <w:rsid w:val="00E26F4F"/>
    <w:rsid w:val="00E3004F"/>
    <w:rsid w:val="00E30A44"/>
    <w:rsid w:val="00E322F8"/>
    <w:rsid w:val="00E34823"/>
    <w:rsid w:val="00E35D1F"/>
    <w:rsid w:val="00E37EB6"/>
    <w:rsid w:val="00E40D73"/>
    <w:rsid w:val="00E41276"/>
    <w:rsid w:val="00E42090"/>
    <w:rsid w:val="00E4662B"/>
    <w:rsid w:val="00E46A4C"/>
    <w:rsid w:val="00E56D68"/>
    <w:rsid w:val="00E61999"/>
    <w:rsid w:val="00E644EC"/>
    <w:rsid w:val="00E6710F"/>
    <w:rsid w:val="00E73CF8"/>
    <w:rsid w:val="00E77D21"/>
    <w:rsid w:val="00E93CAA"/>
    <w:rsid w:val="00E96EE4"/>
    <w:rsid w:val="00EA0C93"/>
    <w:rsid w:val="00EA29C3"/>
    <w:rsid w:val="00EA7755"/>
    <w:rsid w:val="00EB0349"/>
    <w:rsid w:val="00EB0B0E"/>
    <w:rsid w:val="00EB0E4F"/>
    <w:rsid w:val="00EB2AD9"/>
    <w:rsid w:val="00EB3D02"/>
    <w:rsid w:val="00EB6F62"/>
    <w:rsid w:val="00EC34A0"/>
    <w:rsid w:val="00EC4E0A"/>
    <w:rsid w:val="00EC6B91"/>
    <w:rsid w:val="00ED15F2"/>
    <w:rsid w:val="00ED364D"/>
    <w:rsid w:val="00ED5225"/>
    <w:rsid w:val="00ED6F67"/>
    <w:rsid w:val="00EE3FA7"/>
    <w:rsid w:val="00EE4E26"/>
    <w:rsid w:val="00EE4EA3"/>
    <w:rsid w:val="00EE63C7"/>
    <w:rsid w:val="00EE6B47"/>
    <w:rsid w:val="00EF11B4"/>
    <w:rsid w:val="00EF26B5"/>
    <w:rsid w:val="00EF53AF"/>
    <w:rsid w:val="00EF56F0"/>
    <w:rsid w:val="00EF6201"/>
    <w:rsid w:val="00F013F8"/>
    <w:rsid w:val="00F01552"/>
    <w:rsid w:val="00F0456D"/>
    <w:rsid w:val="00F04D5A"/>
    <w:rsid w:val="00F21979"/>
    <w:rsid w:val="00F21B1F"/>
    <w:rsid w:val="00F2227F"/>
    <w:rsid w:val="00F23A6C"/>
    <w:rsid w:val="00F27689"/>
    <w:rsid w:val="00F3181D"/>
    <w:rsid w:val="00F3681E"/>
    <w:rsid w:val="00F4037D"/>
    <w:rsid w:val="00F4070F"/>
    <w:rsid w:val="00F410F4"/>
    <w:rsid w:val="00F41E3F"/>
    <w:rsid w:val="00F42308"/>
    <w:rsid w:val="00F445A1"/>
    <w:rsid w:val="00F46645"/>
    <w:rsid w:val="00F511A1"/>
    <w:rsid w:val="00F573BF"/>
    <w:rsid w:val="00F574DE"/>
    <w:rsid w:val="00F574DF"/>
    <w:rsid w:val="00F60FBE"/>
    <w:rsid w:val="00F61EB2"/>
    <w:rsid w:val="00F6246D"/>
    <w:rsid w:val="00F62AD2"/>
    <w:rsid w:val="00F662EC"/>
    <w:rsid w:val="00F67B54"/>
    <w:rsid w:val="00F71509"/>
    <w:rsid w:val="00F7249E"/>
    <w:rsid w:val="00F80B57"/>
    <w:rsid w:val="00F81043"/>
    <w:rsid w:val="00F86F03"/>
    <w:rsid w:val="00F8747C"/>
    <w:rsid w:val="00F91816"/>
    <w:rsid w:val="00F92375"/>
    <w:rsid w:val="00F93712"/>
    <w:rsid w:val="00F96B9E"/>
    <w:rsid w:val="00FA17CC"/>
    <w:rsid w:val="00FA375D"/>
    <w:rsid w:val="00FA3EAF"/>
    <w:rsid w:val="00FA5E11"/>
    <w:rsid w:val="00FA7798"/>
    <w:rsid w:val="00FB5320"/>
    <w:rsid w:val="00FB6765"/>
    <w:rsid w:val="00FB68D2"/>
    <w:rsid w:val="00FB7B98"/>
    <w:rsid w:val="00FC1A67"/>
    <w:rsid w:val="00FC1FC4"/>
    <w:rsid w:val="00FD41A9"/>
    <w:rsid w:val="00FD45D0"/>
    <w:rsid w:val="00FD5CB6"/>
    <w:rsid w:val="00FD5E98"/>
    <w:rsid w:val="00FD79C8"/>
    <w:rsid w:val="00FE20FC"/>
    <w:rsid w:val="00FE5A8F"/>
    <w:rsid w:val="00FF1AF7"/>
    <w:rsid w:val="00FF429A"/>
    <w:rsid w:val="00FF62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3009">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A2"/>
  </w:style>
  <w:style w:type="paragraph" w:styleId="Heading1">
    <w:name w:val="heading 1"/>
    <w:basedOn w:val="Normal"/>
    <w:next w:val="Normal"/>
    <w:link w:val="Heading1Char"/>
    <w:uiPriority w:val="9"/>
    <w:qFormat/>
    <w:rsid w:val="009B4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9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93712"/>
    <w:pPr>
      <w:spacing w:line="288" w:lineRule="auto"/>
      <w:ind w:left="720"/>
      <w:contextualSpacing/>
    </w:pPr>
    <w:rPr>
      <w:rFonts w:eastAsiaTheme="minorEastAsia"/>
      <w:i/>
      <w:iCs/>
      <w:sz w:val="20"/>
      <w:szCs w:val="20"/>
      <w:lang w:bidi="en-US"/>
    </w:rPr>
  </w:style>
  <w:style w:type="character" w:customStyle="1" w:styleId="ListParagraphChar">
    <w:name w:val="List Paragraph Char"/>
    <w:basedOn w:val="DefaultParagraphFont"/>
    <w:link w:val="ListParagraph"/>
    <w:uiPriority w:val="34"/>
    <w:rsid w:val="00F93712"/>
    <w:rPr>
      <w:rFonts w:eastAsiaTheme="minorEastAsia"/>
      <w:i/>
      <w:iCs/>
      <w:sz w:val="20"/>
      <w:szCs w:val="20"/>
      <w:lang w:bidi="en-US"/>
    </w:rPr>
  </w:style>
  <w:style w:type="paragraph" w:styleId="NormalWeb">
    <w:name w:val="Normal (Web)"/>
    <w:basedOn w:val="Normal"/>
    <w:uiPriority w:val="99"/>
    <w:unhideWhenUsed/>
    <w:rsid w:val="00C416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722C"/>
    <w:rPr>
      <w:color w:val="0000FF"/>
      <w:u w:val="single"/>
    </w:rPr>
  </w:style>
  <w:style w:type="character" w:customStyle="1" w:styleId="citation">
    <w:name w:val="citation"/>
    <w:basedOn w:val="DefaultParagraphFont"/>
    <w:rsid w:val="0085722C"/>
  </w:style>
  <w:style w:type="paragraph" w:styleId="FootnoteText">
    <w:name w:val="footnote text"/>
    <w:basedOn w:val="Normal"/>
    <w:link w:val="FootnoteTextChar"/>
    <w:uiPriority w:val="99"/>
    <w:semiHidden/>
    <w:unhideWhenUsed/>
    <w:rsid w:val="00EB6F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6F62"/>
    <w:rPr>
      <w:sz w:val="20"/>
      <w:szCs w:val="20"/>
    </w:rPr>
  </w:style>
  <w:style w:type="character" w:styleId="FootnoteReference">
    <w:name w:val="footnote reference"/>
    <w:basedOn w:val="DefaultParagraphFont"/>
    <w:uiPriority w:val="99"/>
    <w:semiHidden/>
    <w:unhideWhenUsed/>
    <w:rsid w:val="00EB6F62"/>
    <w:rPr>
      <w:vertAlign w:val="superscript"/>
    </w:rPr>
  </w:style>
  <w:style w:type="paragraph" w:styleId="BalloonText">
    <w:name w:val="Balloon Text"/>
    <w:basedOn w:val="Normal"/>
    <w:link w:val="BalloonTextChar"/>
    <w:uiPriority w:val="99"/>
    <w:semiHidden/>
    <w:unhideWhenUsed/>
    <w:rsid w:val="0059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C14"/>
    <w:rPr>
      <w:rFonts w:ascii="Tahoma" w:hAnsi="Tahoma" w:cs="Tahoma"/>
      <w:sz w:val="16"/>
      <w:szCs w:val="16"/>
    </w:rPr>
  </w:style>
  <w:style w:type="character" w:customStyle="1" w:styleId="Heading1Char">
    <w:name w:val="Heading 1 Char"/>
    <w:basedOn w:val="DefaultParagraphFont"/>
    <w:link w:val="Heading1"/>
    <w:uiPriority w:val="9"/>
    <w:rsid w:val="009B493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B4932"/>
    <w:pPr>
      <w:outlineLvl w:val="9"/>
    </w:pPr>
    <w:rPr>
      <w:lang w:eastAsia="ja-JP"/>
    </w:rPr>
  </w:style>
  <w:style w:type="character" w:customStyle="1" w:styleId="Heading2Char">
    <w:name w:val="Heading 2 Char"/>
    <w:basedOn w:val="DefaultParagraphFont"/>
    <w:link w:val="Heading2"/>
    <w:uiPriority w:val="9"/>
    <w:rsid w:val="009B49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93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B4932"/>
    <w:pPr>
      <w:spacing w:after="100"/>
    </w:pPr>
  </w:style>
  <w:style w:type="paragraph" w:styleId="TOC3">
    <w:name w:val="toc 3"/>
    <w:basedOn w:val="Normal"/>
    <w:next w:val="Normal"/>
    <w:autoRedefine/>
    <w:uiPriority w:val="39"/>
    <w:unhideWhenUsed/>
    <w:rsid w:val="009B4932"/>
    <w:pPr>
      <w:spacing w:after="100"/>
      <w:ind w:left="440"/>
    </w:pPr>
  </w:style>
  <w:style w:type="paragraph" w:styleId="Header">
    <w:name w:val="header"/>
    <w:basedOn w:val="Normal"/>
    <w:link w:val="HeaderChar"/>
    <w:uiPriority w:val="99"/>
    <w:unhideWhenUsed/>
    <w:rsid w:val="008E7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117"/>
  </w:style>
  <w:style w:type="paragraph" w:styleId="Footer">
    <w:name w:val="footer"/>
    <w:basedOn w:val="Normal"/>
    <w:link w:val="FooterChar"/>
    <w:uiPriority w:val="99"/>
    <w:unhideWhenUsed/>
    <w:rsid w:val="008E7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117"/>
  </w:style>
  <w:style w:type="table" w:styleId="TableGrid">
    <w:name w:val="Table Grid"/>
    <w:basedOn w:val="TableNormal"/>
    <w:uiPriority w:val="59"/>
    <w:rsid w:val="00C35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D5E98"/>
    <w:rPr>
      <w:rFonts w:eastAsiaTheme="minorEastAsia"/>
      <w:i/>
      <w:iCs/>
      <w:color w:val="000000" w:themeColor="text1"/>
      <w:lang w:eastAsia="ja-JP"/>
    </w:rPr>
  </w:style>
  <w:style w:type="character" w:customStyle="1" w:styleId="QuoteChar">
    <w:name w:val="Quote Char"/>
    <w:basedOn w:val="DefaultParagraphFont"/>
    <w:link w:val="Quote"/>
    <w:uiPriority w:val="29"/>
    <w:rsid w:val="00FD5E98"/>
    <w:rPr>
      <w:rFonts w:eastAsiaTheme="minorEastAsia"/>
      <w:i/>
      <w:iCs/>
      <w:color w:val="000000" w:themeColor="text1"/>
      <w:lang w:eastAsia="ja-JP"/>
    </w:rPr>
  </w:style>
  <w:style w:type="paragraph" w:styleId="Title">
    <w:name w:val="Title"/>
    <w:basedOn w:val="Normal"/>
    <w:next w:val="Normal"/>
    <w:link w:val="TitleChar"/>
    <w:uiPriority w:val="10"/>
    <w:qFormat/>
    <w:rsid w:val="00DA7F9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bidi="en-US"/>
    </w:rPr>
  </w:style>
  <w:style w:type="character" w:customStyle="1" w:styleId="TitleChar">
    <w:name w:val="Title Char"/>
    <w:basedOn w:val="DefaultParagraphFont"/>
    <w:link w:val="Title"/>
    <w:uiPriority w:val="10"/>
    <w:rsid w:val="00DA7F90"/>
    <w:rPr>
      <w:rFonts w:asciiTheme="majorHAnsi" w:eastAsiaTheme="majorEastAsia" w:hAnsiTheme="majorHAnsi" w:cstheme="majorBidi"/>
      <w:i/>
      <w:iCs/>
      <w:color w:val="FFFFFF" w:themeColor="background1"/>
      <w:spacing w:val="10"/>
      <w:sz w:val="48"/>
      <w:szCs w:val="48"/>
      <w:shd w:val="clear" w:color="auto" w:fill="C0504D" w:themeFill="accent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49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4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49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93712"/>
    <w:pPr>
      <w:spacing w:line="288" w:lineRule="auto"/>
      <w:ind w:left="720"/>
      <w:contextualSpacing/>
    </w:pPr>
    <w:rPr>
      <w:rFonts w:eastAsiaTheme="minorEastAsia"/>
      <w:i/>
      <w:iCs/>
      <w:sz w:val="20"/>
      <w:szCs w:val="20"/>
      <w:lang w:bidi="en-US"/>
    </w:rPr>
  </w:style>
  <w:style w:type="character" w:customStyle="1" w:styleId="ListParagraphChar">
    <w:name w:val="List Paragraph Char"/>
    <w:basedOn w:val="DefaultParagraphFont"/>
    <w:link w:val="ListParagraph"/>
    <w:uiPriority w:val="34"/>
    <w:rsid w:val="00F93712"/>
    <w:rPr>
      <w:rFonts w:eastAsiaTheme="minorEastAsia"/>
      <w:i/>
      <w:iCs/>
      <w:sz w:val="20"/>
      <w:szCs w:val="20"/>
      <w:lang w:bidi="en-US"/>
    </w:rPr>
  </w:style>
  <w:style w:type="paragraph" w:styleId="NormalWeb">
    <w:name w:val="Normal (Web)"/>
    <w:basedOn w:val="Normal"/>
    <w:uiPriority w:val="99"/>
    <w:unhideWhenUsed/>
    <w:rsid w:val="00C416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722C"/>
    <w:rPr>
      <w:color w:val="0000FF"/>
      <w:u w:val="single"/>
    </w:rPr>
  </w:style>
  <w:style w:type="character" w:customStyle="1" w:styleId="citation">
    <w:name w:val="citation"/>
    <w:basedOn w:val="DefaultParagraphFont"/>
    <w:rsid w:val="0085722C"/>
  </w:style>
  <w:style w:type="paragraph" w:styleId="FootnoteText">
    <w:name w:val="footnote text"/>
    <w:basedOn w:val="Normal"/>
    <w:link w:val="FootnoteTextChar"/>
    <w:uiPriority w:val="99"/>
    <w:semiHidden/>
    <w:unhideWhenUsed/>
    <w:rsid w:val="00EB6F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6F62"/>
    <w:rPr>
      <w:sz w:val="20"/>
      <w:szCs w:val="20"/>
    </w:rPr>
  </w:style>
  <w:style w:type="character" w:styleId="FootnoteReference">
    <w:name w:val="footnote reference"/>
    <w:basedOn w:val="DefaultParagraphFont"/>
    <w:uiPriority w:val="99"/>
    <w:semiHidden/>
    <w:unhideWhenUsed/>
    <w:rsid w:val="00EB6F62"/>
    <w:rPr>
      <w:vertAlign w:val="superscript"/>
    </w:rPr>
  </w:style>
  <w:style w:type="paragraph" w:styleId="BalloonText">
    <w:name w:val="Balloon Text"/>
    <w:basedOn w:val="Normal"/>
    <w:link w:val="BalloonTextChar"/>
    <w:uiPriority w:val="99"/>
    <w:semiHidden/>
    <w:unhideWhenUsed/>
    <w:rsid w:val="0059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C14"/>
    <w:rPr>
      <w:rFonts w:ascii="Tahoma" w:hAnsi="Tahoma" w:cs="Tahoma"/>
      <w:sz w:val="16"/>
      <w:szCs w:val="16"/>
    </w:rPr>
  </w:style>
  <w:style w:type="character" w:customStyle="1" w:styleId="Heading1Char">
    <w:name w:val="Heading 1 Char"/>
    <w:basedOn w:val="DefaultParagraphFont"/>
    <w:link w:val="Heading1"/>
    <w:uiPriority w:val="9"/>
    <w:rsid w:val="009B493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B4932"/>
    <w:pPr>
      <w:outlineLvl w:val="9"/>
    </w:pPr>
    <w:rPr>
      <w:lang w:eastAsia="ja-JP"/>
    </w:rPr>
  </w:style>
  <w:style w:type="character" w:customStyle="1" w:styleId="Heading2Char">
    <w:name w:val="Heading 2 Char"/>
    <w:basedOn w:val="DefaultParagraphFont"/>
    <w:link w:val="Heading2"/>
    <w:uiPriority w:val="9"/>
    <w:rsid w:val="009B49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4932"/>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B4932"/>
    <w:pPr>
      <w:spacing w:after="100"/>
    </w:pPr>
  </w:style>
  <w:style w:type="paragraph" w:styleId="TOC3">
    <w:name w:val="toc 3"/>
    <w:basedOn w:val="Normal"/>
    <w:next w:val="Normal"/>
    <w:autoRedefine/>
    <w:uiPriority w:val="39"/>
    <w:unhideWhenUsed/>
    <w:rsid w:val="009B4932"/>
    <w:pPr>
      <w:spacing w:after="100"/>
      <w:ind w:left="440"/>
    </w:pPr>
  </w:style>
  <w:style w:type="paragraph" w:styleId="Header">
    <w:name w:val="header"/>
    <w:basedOn w:val="Normal"/>
    <w:link w:val="HeaderChar"/>
    <w:uiPriority w:val="99"/>
    <w:unhideWhenUsed/>
    <w:rsid w:val="008E7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117"/>
  </w:style>
  <w:style w:type="paragraph" w:styleId="Footer">
    <w:name w:val="footer"/>
    <w:basedOn w:val="Normal"/>
    <w:link w:val="FooterChar"/>
    <w:uiPriority w:val="99"/>
    <w:unhideWhenUsed/>
    <w:rsid w:val="008E7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117"/>
  </w:style>
  <w:style w:type="table" w:styleId="TableGrid">
    <w:name w:val="Table Grid"/>
    <w:basedOn w:val="TableNormal"/>
    <w:uiPriority w:val="59"/>
    <w:rsid w:val="00C35F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D5E98"/>
    <w:rPr>
      <w:rFonts w:eastAsiaTheme="minorEastAsia"/>
      <w:i/>
      <w:iCs/>
      <w:color w:val="000000" w:themeColor="text1"/>
      <w:lang w:eastAsia="ja-JP"/>
    </w:rPr>
  </w:style>
  <w:style w:type="character" w:customStyle="1" w:styleId="QuoteChar">
    <w:name w:val="Quote Char"/>
    <w:basedOn w:val="DefaultParagraphFont"/>
    <w:link w:val="Quote"/>
    <w:uiPriority w:val="29"/>
    <w:rsid w:val="00FD5E98"/>
    <w:rPr>
      <w:rFonts w:eastAsiaTheme="minorEastAsia"/>
      <w:i/>
      <w:iCs/>
      <w:color w:val="000000" w:themeColor="text1"/>
      <w:lang w:eastAsia="ja-JP"/>
    </w:rPr>
  </w:style>
  <w:style w:type="paragraph" w:styleId="Title">
    <w:name w:val="Title"/>
    <w:basedOn w:val="Normal"/>
    <w:next w:val="Normal"/>
    <w:link w:val="TitleChar"/>
    <w:uiPriority w:val="10"/>
    <w:qFormat/>
    <w:rsid w:val="00DA7F9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bidi="en-US"/>
    </w:rPr>
  </w:style>
  <w:style w:type="character" w:customStyle="1" w:styleId="TitleChar">
    <w:name w:val="Title Char"/>
    <w:basedOn w:val="DefaultParagraphFont"/>
    <w:link w:val="Title"/>
    <w:uiPriority w:val="10"/>
    <w:rsid w:val="00DA7F90"/>
    <w:rPr>
      <w:rFonts w:asciiTheme="majorHAnsi" w:eastAsiaTheme="majorEastAsia" w:hAnsiTheme="majorHAnsi" w:cstheme="majorBidi"/>
      <w:i/>
      <w:iCs/>
      <w:color w:val="FFFFFF" w:themeColor="background1"/>
      <w:spacing w:val="10"/>
      <w:sz w:val="48"/>
      <w:szCs w:val="48"/>
      <w:shd w:val="clear" w:color="auto" w:fill="C0504D" w:themeFill="accent2"/>
      <w:lang w:bidi="en-US"/>
    </w:rPr>
  </w:style>
</w:styles>
</file>

<file path=word/webSettings.xml><?xml version="1.0" encoding="utf-8"?>
<w:webSettings xmlns:r="http://schemas.openxmlformats.org/officeDocument/2006/relationships" xmlns:w="http://schemas.openxmlformats.org/wordprocessingml/2006/main">
  <w:divs>
    <w:div w:id="61493079">
      <w:bodyDiv w:val="1"/>
      <w:marLeft w:val="0"/>
      <w:marRight w:val="0"/>
      <w:marTop w:val="0"/>
      <w:marBottom w:val="0"/>
      <w:divBdr>
        <w:top w:val="none" w:sz="0" w:space="0" w:color="auto"/>
        <w:left w:val="none" w:sz="0" w:space="0" w:color="auto"/>
        <w:bottom w:val="none" w:sz="0" w:space="0" w:color="auto"/>
        <w:right w:val="none" w:sz="0" w:space="0" w:color="auto"/>
      </w:divBdr>
    </w:div>
    <w:div w:id="97917695">
      <w:bodyDiv w:val="1"/>
      <w:marLeft w:val="0"/>
      <w:marRight w:val="0"/>
      <w:marTop w:val="0"/>
      <w:marBottom w:val="0"/>
      <w:divBdr>
        <w:top w:val="none" w:sz="0" w:space="0" w:color="auto"/>
        <w:left w:val="none" w:sz="0" w:space="0" w:color="auto"/>
        <w:bottom w:val="none" w:sz="0" w:space="0" w:color="auto"/>
        <w:right w:val="none" w:sz="0" w:space="0" w:color="auto"/>
      </w:divBdr>
    </w:div>
    <w:div w:id="143398957">
      <w:bodyDiv w:val="1"/>
      <w:marLeft w:val="0"/>
      <w:marRight w:val="0"/>
      <w:marTop w:val="0"/>
      <w:marBottom w:val="0"/>
      <w:divBdr>
        <w:top w:val="none" w:sz="0" w:space="0" w:color="auto"/>
        <w:left w:val="none" w:sz="0" w:space="0" w:color="auto"/>
        <w:bottom w:val="none" w:sz="0" w:space="0" w:color="auto"/>
        <w:right w:val="none" w:sz="0" w:space="0" w:color="auto"/>
      </w:divBdr>
    </w:div>
    <w:div w:id="307395537">
      <w:bodyDiv w:val="1"/>
      <w:marLeft w:val="0"/>
      <w:marRight w:val="0"/>
      <w:marTop w:val="0"/>
      <w:marBottom w:val="0"/>
      <w:divBdr>
        <w:top w:val="none" w:sz="0" w:space="0" w:color="auto"/>
        <w:left w:val="none" w:sz="0" w:space="0" w:color="auto"/>
        <w:bottom w:val="none" w:sz="0" w:space="0" w:color="auto"/>
        <w:right w:val="none" w:sz="0" w:space="0" w:color="auto"/>
      </w:divBdr>
      <w:divsChild>
        <w:div w:id="1136340696">
          <w:marLeft w:val="547"/>
          <w:marRight w:val="0"/>
          <w:marTop w:val="106"/>
          <w:marBottom w:val="0"/>
          <w:divBdr>
            <w:top w:val="none" w:sz="0" w:space="0" w:color="auto"/>
            <w:left w:val="none" w:sz="0" w:space="0" w:color="auto"/>
            <w:bottom w:val="none" w:sz="0" w:space="0" w:color="auto"/>
            <w:right w:val="none" w:sz="0" w:space="0" w:color="auto"/>
          </w:divBdr>
        </w:div>
        <w:div w:id="1081491779">
          <w:marLeft w:val="547"/>
          <w:marRight w:val="0"/>
          <w:marTop w:val="106"/>
          <w:marBottom w:val="0"/>
          <w:divBdr>
            <w:top w:val="none" w:sz="0" w:space="0" w:color="auto"/>
            <w:left w:val="none" w:sz="0" w:space="0" w:color="auto"/>
            <w:bottom w:val="none" w:sz="0" w:space="0" w:color="auto"/>
            <w:right w:val="none" w:sz="0" w:space="0" w:color="auto"/>
          </w:divBdr>
        </w:div>
        <w:div w:id="1378319345">
          <w:marLeft w:val="547"/>
          <w:marRight w:val="0"/>
          <w:marTop w:val="106"/>
          <w:marBottom w:val="0"/>
          <w:divBdr>
            <w:top w:val="none" w:sz="0" w:space="0" w:color="auto"/>
            <w:left w:val="none" w:sz="0" w:space="0" w:color="auto"/>
            <w:bottom w:val="none" w:sz="0" w:space="0" w:color="auto"/>
            <w:right w:val="none" w:sz="0" w:space="0" w:color="auto"/>
          </w:divBdr>
        </w:div>
        <w:div w:id="1619336072">
          <w:marLeft w:val="547"/>
          <w:marRight w:val="0"/>
          <w:marTop w:val="106"/>
          <w:marBottom w:val="0"/>
          <w:divBdr>
            <w:top w:val="none" w:sz="0" w:space="0" w:color="auto"/>
            <w:left w:val="none" w:sz="0" w:space="0" w:color="auto"/>
            <w:bottom w:val="none" w:sz="0" w:space="0" w:color="auto"/>
            <w:right w:val="none" w:sz="0" w:space="0" w:color="auto"/>
          </w:divBdr>
        </w:div>
        <w:div w:id="1640918807">
          <w:marLeft w:val="547"/>
          <w:marRight w:val="0"/>
          <w:marTop w:val="106"/>
          <w:marBottom w:val="0"/>
          <w:divBdr>
            <w:top w:val="none" w:sz="0" w:space="0" w:color="auto"/>
            <w:left w:val="none" w:sz="0" w:space="0" w:color="auto"/>
            <w:bottom w:val="none" w:sz="0" w:space="0" w:color="auto"/>
            <w:right w:val="none" w:sz="0" w:space="0" w:color="auto"/>
          </w:divBdr>
        </w:div>
        <w:div w:id="1356421579">
          <w:marLeft w:val="547"/>
          <w:marRight w:val="0"/>
          <w:marTop w:val="106"/>
          <w:marBottom w:val="0"/>
          <w:divBdr>
            <w:top w:val="none" w:sz="0" w:space="0" w:color="auto"/>
            <w:left w:val="none" w:sz="0" w:space="0" w:color="auto"/>
            <w:bottom w:val="none" w:sz="0" w:space="0" w:color="auto"/>
            <w:right w:val="none" w:sz="0" w:space="0" w:color="auto"/>
          </w:divBdr>
        </w:div>
        <w:div w:id="1991907027">
          <w:marLeft w:val="547"/>
          <w:marRight w:val="0"/>
          <w:marTop w:val="106"/>
          <w:marBottom w:val="0"/>
          <w:divBdr>
            <w:top w:val="none" w:sz="0" w:space="0" w:color="auto"/>
            <w:left w:val="none" w:sz="0" w:space="0" w:color="auto"/>
            <w:bottom w:val="none" w:sz="0" w:space="0" w:color="auto"/>
            <w:right w:val="none" w:sz="0" w:space="0" w:color="auto"/>
          </w:divBdr>
        </w:div>
        <w:div w:id="1917281182">
          <w:marLeft w:val="547"/>
          <w:marRight w:val="0"/>
          <w:marTop w:val="106"/>
          <w:marBottom w:val="0"/>
          <w:divBdr>
            <w:top w:val="none" w:sz="0" w:space="0" w:color="auto"/>
            <w:left w:val="none" w:sz="0" w:space="0" w:color="auto"/>
            <w:bottom w:val="none" w:sz="0" w:space="0" w:color="auto"/>
            <w:right w:val="none" w:sz="0" w:space="0" w:color="auto"/>
          </w:divBdr>
        </w:div>
        <w:div w:id="311762149">
          <w:marLeft w:val="547"/>
          <w:marRight w:val="0"/>
          <w:marTop w:val="106"/>
          <w:marBottom w:val="0"/>
          <w:divBdr>
            <w:top w:val="none" w:sz="0" w:space="0" w:color="auto"/>
            <w:left w:val="none" w:sz="0" w:space="0" w:color="auto"/>
            <w:bottom w:val="none" w:sz="0" w:space="0" w:color="auto"/>
            <w:right w:val="none" w:sz="0" w:space="0" w:color="auto"/>
          </w:divBdr>
        </w:div>
        <w:div w:id="2027443787">
          <w:marLeft w:val="547"/>
          <w:marRight w:val="0"/>
          <w:marTop w:val="106"/>
          <w:marBottom w:val="0"/>
          <w:divBdr>
            <w:top w:val="none" w:sz="0" w:space="0" w:color="auto"/>
            <w:left w:val="none" w:sz="0" w:space="0" w:color="auto"/>
            <w:bottom w:val="none" w:sz="0" w:space="0" w:color="auto"/>
            <w:right w:val="none" w:sz="0" w:space="0" w:color="auto"/>
          </w:divBdr>
        </w:div>
      </w:divsChild>
    </w:div>
    <w:div w:id="413672010">
      <w:bodyDiv w:val="1"/>
      <w:marLeft w:val="0"/>
      <w:marRight w:val="0"/>
      <w:marTop w:val="0"/>
      <w:marBottom w:val="0"/>
      <w:divBdr>
        <w:top w:val="none" w:sz="0" w:space="0" w:color="auto"/>
        <w:left w:val="none" w:sz="0" w:space="0" w:color="auto"/>
        <w:bottom w:val="none" w:sz="0" w:space="0" w:color="auto"/>
        <w:right w:val="none" w:sz="0" w:space="0" w:color="auto"/>
      </w:divBdr>
    </w:div>
    <w:div w:id="511920420">
      <w:bodyDiv w:val="1"/>
      <w:marLeft w:val="0"/>
      <w:marRight w:val="0"/>
      <w:marTop w:val="0"/>
      <w:marBottom w:val="0"/>
      <w:divBdr>
        <w:top w:val="none" w:sz="0" w:space="0" w:color="auto"/>
        <w:left w:val="none" w:sz="0" w:space="0" w:color="auto"/>
        <w:bottom w:val="none" w:sz="0" w:space="0" w:color="auto"/>
        <w:right w:val="none" w:sz="0" w:space="0" w:color="auto"/>
      </w:divBdr>
    </w:div>
    <w:div w:id="683945212">
      <w:bodyDiv w:val="1"/>
      <w:marLeft w:val="0"/>
      <w:marRight w:val="0"/>
      <w:marTop w:val="0"/>
      <w:marBottom w:val="0"/>
      <w:divBdr>
        <w:top w:val="none" w:sz="0" w:space="0" w:color="auto"/>
        <w:left w:val="none" w:sz="0" w:space="0" w:color="auto"/>
        <w:bottom w:val="none" w:sz="0" w:space="0" w:color="auto"/>
        <w:right w:val="none" w:sz="0" w:space="0" w:color="auto"/>
      </w:divBdr>
    </w:div>
    <w:div w:id="896629264">
      <w:bodyDiv w:val="1"/>
      <w:marLeft w:val="0"/>
      <w:marRight w:val="0"/>
      <w:marTop w:val="0"/>
      <w:marBottom w:val="0"/>
      <w:divBdr>
        <w:top w:val="none" w:sz="0" w:space="0" w:color="auto"/>
        <w:left w:val="none" w:sz="0" w:space="0" w:color="auto"/>
        <w:bottom w:val="none" w:sz="0" w:space="0" w:color="auto"/>
        <w:right w:val="none" w:sz="0" w:space="0" w:color="auto"/>
      </w:divBdr>
    </w:div>
    <w:div w:id="954562490">
      <w:bodyDiv w:val="1"/>
      <w:marLeft w:val="0"/>
      <w:marRight w:val="0"/>
      <w:marTop w:val="0"/>
      <w:marBottom w:val="0"/>
      <w:divBdr>
        <w:top w:val="none" w:sz="0" w:space="0" w:color="auto"/>
        <w:left w:val="none" w:sz="0" w:space="0" w:color="auto"/>
        <w:bottom w:val="none" w:sz="0" w:space="0" w:color="auto"/>
        <w:right w:val="none" w:sz="0" w:space="0" w:color="auto"/>
      </w:divBdr>
    </w:div>
    <w:div w:id="998310366">
      <w:bodyDiv w:val="1"/>
      <w:marLeft w:val="0"/>
      <w:marRight w:val="0"/>
      <w:marTop w:val="0"/>
      <w:marBottom w:val="0"/>
      <w:divBdr>
        <w:top w:val="none" w:sz="0" w:space="0" w:color="auto"/>
        <w:left w:val="none" w:sz="0" w:space="0" w:color="auto"/>
        <w:bottom w:val="none" w:sz="0" w:space="0" w:color="auto"/>
        <w:right w:val="none" w:sz="0" w:space="0" w:color="auto"/>
      </w:divBdr>
    </w:div>
    <w:div w:id="1064453588">
      <w:bodyDiv w:val="1"/>
      <w:marLeft w:val="0"/>
      <w:marRight w:val="0"/>
      <w:marTop w:val="0"/>
      <w:marBottom w:val="0"/>
      <w:divBdr>
        <w:top w:val="none" w:sz="0" w:space="0" w:color="auto"/>
        <w:left w:val="none" w:sz="0" w:space="0" w:color="auto"/>
        <w:bottom w:val="none" w:sz="0" w:space="0" w:color="auto"/>
        <w:right w:val="none" w:sz="0" w:space="0" w:color="auto"/>
      </w:divBdr>
    </w:div>
    <w:div w:id="1231770572">
      <w:bodyDiv w:val="1"/>
      <w:marLeft w:val="0"/>
      <w:marRight w:val="0"/>
      <w:marTop w:val="0"/>
      <w:marBottom w:val="0"/>
      <w:divBdr>
        <w:top w:val="none" w:sz="0" w:space="0" w:color="auto"/>
        <w:left w:val="none" w:sz="0" w:space="0" w:color="auto"/>
        <w:bottom w:val="none" w:sz="0" w:space="0" w:color="auto"/>
        <w:right w:val="none" w:sz="0" w:space="0" w:color="auto"/>
      </w:divBdr>
    </w:div>
    <w:div w:id="1378897378">
      <w:bodyDiv w:val="1"/>
      <w:marLeft w:val="0"/>
      <w:marRight w:val="0"/>
      <w:marTop w:val="0"/>
      <w:marBottom w:val="0"/>
      <w:divBdr>
        <w:top w:val="none" w:sz="0" w:space="0" w:color="auto"/>
        <w:left w:val="none" w:sz="0" w:space="0" w:color="auto"/>
        <w:bottom w:val="none" w:sz="0" w:space="0" w:color="auto"/>
        <w:right w:val="none" w:sz="0" w:space="0" w:color="auto"/>
      </w:divBdr>
    </w:div>
    <w:div w:id="1431706147">
      <w:bodyDiv w:val="1"/>
      <w:marLeft w:val="0"/>
      <w:marRight w:val="0"/>
      <w:marTop w:val="0"/>
      <w:marBottom w:val="0"/>
      <w:divBdr>
        <w:top w:val="none" w:sz="0" w:space="0" w:color="auto"/>
        <w:left w:val="none" w:sz="0" w:space="0" w:color="auto"/>
        <w:bottom w:val="none" w:sz="0" w:space="0" w:color="auto"/>
        <w:right w:val="none" w:sz="0" w:space="0" w:color="auto"/>
      </w:divBdr>
    </w:div>
    <w:div w:id="1476338180">
      <w:bodyDiv w:val="1"/>
      <w:marLeft w:val="0"/>
      <w:marRight w:val="0"/>
      <w:marTop w:val="0"/>
      <w:marBottom w:val="0"/>
      <w:divBdr>
        <w:top w:val="none" w:sz="0" w:space="0" w:color="auto"/>
        <w:left w:val="none" w:sz="0" w:space="0" w:color="auto"/>
        <w:bottom w:val="none" w:sz="0" w:space="0" w:color="auto"/>
        <w:right w:val="none" w:sz="0" w:space="0" w:color="auto"/>
      </w:divBdr>
    </w:div>
    <w:div w:id="1677607533">
      <w:bodyDiv w:val="1"/>
      <w:marLeft w:val="0"/>
      <w:marRight w:val="0"/>
      <w:marTop w:val="0"/>
      <w:marBottom w:val="0"/>
      <w:divBdr>
        <w:top w:val="none" w:sz="0" w:space="0" w:color="auto"/>
        <w:left w:val="none" w:sz="0" w:space="0" w:color="auto"/>
        <w:bottom w:val="none" w:sz="0" w:space="0" w:color="auto"/>
        <w:right w:val="none" w:sz="0" w:space="0" w:color="auto"/>
      </w:divBdr>
    </w:div>
    <w:div w:id="1819376449">
      <w:bodyDiv w:val="1"/>
      <w:marLeft w:val="0"/>
      <w:marRight w:val="0"/>
      <w:marTop w:val="0"/>
      <w:marBottom w:val="0"/>
      <w:divBdr>
        <w:top w:val="none" w:sz="0" w:space="0" w:color="auto"/>
        <w:left w:val="none" w:sz="0" w:space="0" w:color="auto"/>
        <w:bottom w:val="none" w:sz="0" w:space="0" w:color="auto"/>
        <w:right w:val="none" w:sz="0" w:space="0" w:color="auto"/>
      </w:divBdr>
      <w:divsChild>
        <w:div w:id="1971587463">
          <w:marLeft w:val="547"/>
          <w:marRight w:val="0"/>
          <w:marTop w:val="106"/>
          <w:marBottom w:val="0"/>
          <w:divBdr>
            <w:top w:val="none" w:sz="0" w:space="0" w:color="auto"/>
            <w:left w:val="none" w:sz="0" w:space="0" w:color="auto"/>
            <w:bottom w:val="none" w:sz="0" w:space="0" w:color="auto"/>
            <w:right w:val="none" w:sz="0" w:space="0" w:color="auto"/>
          </w:divBdr>
        </w:div>
        <w:div w:id="1230657299">
          <w:marLeft w:val="547"/>
          <w:marRight w:val="0"/>
          <w:marTop w:val="106"/>
          <w:marBottom w:val="0"/>
          <w:divBdr>
            <w:top w:val="none" w:sz="0" w:space="0" w:color="auto"/>
            <w:left w:val="none" w:sz="0" w:space="0" w:color="auto"/>
            <w:bottom w:val="none" w:sz="0" w:space="0" w:color="auto"/>
            <w:right w:val="none" w:sz="0" w:space="0" w:color="auto"/>
          </w:divBdr>
        </w:div>
        <w:div w:id="1458062549">
          <w:marLeft w:val="547"/>
          <w:marRight w:val="0"/>
          <w:marTop w:val="106"/>
          <w:marBottom w:val="0"/>
          <w:divBdr>
            <w:top w:val="none" w:sz="0" w:space="0" w:color="auto"/>
            <w:left w:val="none" w:sz="0" w:space="0" w:color="auto"/>
            <w:bottom w:val="none" w:sz="0" w:space="0" w:color="auto"/>
            <w:right w:val="none" w:sz="0" w:space="0" w:color="auto"/>
          </w:divBdr>
        </w:div>
        <w:div w:id="1866480463">
          <w:marLeft w:val="547"/>
          <w:marRight w:val="0"/>
          <w:marTop w:val="106"/>
          <w:marBottom w:val="0"/>
          <w:divBdr>
            <w:top w:val="none" w:sz="0" w:space="0" w:color="auto"/>
            <w:left w:val="none" w:sz="0" w:space="0" w:color="auto"/>
            <w:bottom w:val="none" w:sz="0" w:space="0" w:color="auto"/>
            <w:right w:val="none" w:sz="0" w:space="0" w:color="auto"/>
          </w:divBdr>
        </w:div>
        <w:div w:id="2069066889">
          <w:marLeft w:val="547"/>
          <w:marRight w:val="0"/>
          <w:marTop w:val="106"/>
          <w:marBottom w:val="0"/>
          <w:divBdr>
            <w:top w:val="none" w:sz="0" w:space="0" w:color="auto"/>
            <w:left w:val="none" w:sz="0" w:space="0" w:color="auto"/>
            <w:bottom w:val="none" w:sz="0" w:space="0" w:color="auto"/>
            <w:right w:val="none" w:sz="0" w:space="0" w:color="auto"/>
          </w:divBdr>
        </w:div>
        <w:div w:id="1582324666">
          <w:marLeft w:val="547"/>
          <w:marRight w:val="0"/>
          <w:marTop w:val="106"/>
          <w:marBottom w:val="0"/>
          <w:divBdr>
            <w:top w:val="none" w:sz="0" w:space="0" w:color="auto"/>
            <w:left w:val="none" w:sz="0" w:space="0" w:color="auto"/>
            <w:bottom w:val="none" w:sz="0" w:space="0" w:color="auto"/>
            <w:right w:val="none" w:sz="0" w:space="0" w:color="auto"/>
          </w:divBdr>
        </w:div>
        <w:div w:id="1512404946">
          <w:marLeft w:val="547"/>
          <w:marRight w:val="0"/>
          <w:marTop w:val="106"/>
          <w:marBottom w:val="0"/>
          <w:divBdr>
            <w:top w:val="none" w:sz="0" w:space="0" w:color="auto"/>
            <w:left w:val="none" w:sz="0" w:space="0" w:color="auto"/>
            <w:bottom w:val="none" w:sz="0" w:space="0" w:color="auto"/>
            <w:right w:val="none" w:sz="0" w:space="0" w:color="auto"/>
          </w:divBdr>
        </w:div>
        <w:div w:id="498428344">
          <w:marLeft w:val="547"/>
          <w:marRight w:val="0"/>
          <w:marTop w:val="106"/>
          <w:marBottom w:val="0"/>
          <w:divBdr>
            <w:top w:val="none" w:sz="0" w:space="0" w:color="auto"/>
            <w:left w:val="none" w:sz="0" w:space="0" w:color="auto"/>
            <w:bottom w:val="none" w:sz="0" w:space="0" w:color="auto"/>
            <w:right w:val="none" w:sz="0" w:space="0" w:color="auto"/>
          </w:divBdr>
        </w:div>
        <w:div w:id="191572815">
          <w:marLeft w:val="547"/>
          <w:marRight w:val="0"/>
          <w:marTop w:val="106"/>
          <w:marBottom w:val="0"/>
          <w:divBdr>
            <w:top w:val="none" w:sz="0" w:space="0" w:color="auto"/>
            <w:left w:val="none" w:sz="0" w:space="0" w:color="auto"/>
            <w:bottom w:val="none" w:sz="0" w:space="0" w:color="auto"/>
            <w:right w:val="none" w:sz="0" w:space="0" w:color="auto"/>
          </w:divBdr>
        </w:div>
        <w:div w:id="1233854590">
          <w:marLeft w:val="547"/>
          <w:marRight w:val="0"/>
          <w:marTop w:val="106"/>
          <w:marBottom w:val="0"/>
          <w:divBdr>
            <w:top w:val="none" w:sz="0" w:space="0" w:color="auto"/>
            <w:left w:val="none" w:sz="0" w:space="0" w:color="auto"/>
            <w:bottom w:val="none" w:sz="0" w:space="0" w:color="auto"/>
            <w:right w:val="none" w:sz="0" w:space="0" w:color="auto"/>
          </w:divBdr>
        </w:div>
        <w:div w:id="365450925">
          <w:marLeft w:val="547"/>
          <w:marRight w:val="0"/>
          <w:marTop w:val="106"/>
          <w:marBottom w:val="0"/>
          <w:divBdr>
            <w:top w:val="none" w:sz="0" w:space="0" w:color="auto"/>
            <w:left w:val="none" w:sz="0" w:space="0" w:color="auto"/>
            <w:bottom w:val="none" w:sz="0" w:space="0" w:color="auto"/>
            <w:right w:val="none" w:sz="0" w:space="0" w:color="auto"/>
          </w:divBdr>
        </w:div>
        <w:div w:id="760757358">
          <w:marLeft w:val="547"/>
          <w:marRight w:val="0"/>
          <w:marTop w:val="106"/>
          <w:marBottom w:val="0"/>
          <w:divBdr>
            <w:top w:val="none" w:sz="0" w:space="0" w:color="auto"/>
            <w:left w:val="none" w:sz="0" w:space="0" w:color="auto"/>
            <w:bottom w:val="none" w:sz="0" w:space="0" w:color="auto"/>
            <w:right w:val="none" w:sz="0" w:space="0" w:color="auto"/>
          </w:divBdr>
        </w:div>
        <w:div w:id="673529349">
          <w:marLeft w:val="547"/>
          <w:marRight w:val="0"/>
          <w:marTop w:val="106"/>
          <w:marBottom w:val="0"/>
          <w:divBdr>
            <w:top w:val="none" w:sz="0" w:space="0" w:color="auto"/>
            <w:left w:val="none" w:sz="0" w:space="0" w:color="auto"/>
            <w:bottom w:val="none" w:sz="0" w:space="0" w:color="auto"/>
            <w:right w:val="none" w:sz="0" w:space="0" w:color="auto"/>
          </w:divBdr>
        </w:div>
      </w:divsChild>
    </w:div>
    <w:div w:id="1856266370">
      <w:bodyDiv w:val="1"/>
      <w:marLeft w:val="0"/>
      <w:marRight w:val="0"/>
      <w:marTop w:val="0"/>
      <w:marBottom w:val="0"/>
      <w:divBdr>
        <w:top w:val="none" w:sz="0" w:space="0" w:color="auto"/>
        <w:left w:val="none" w:sz="0" w:space="0" w:color="auto"/>
        <w:bottom w:val="none" w:sz="0" w:space="0" w:color="auto"/>
        <w:right w:val="none" w:sz="0" w:space="0" w:color="auto"/>
      </w:divBdr>
    </w:div>
    <w:div w:id="1859195692">
      <w:bodyDiv w:val="1"/>
      <w:marLeft w:val="0"/>
      <w:marRight w:val="0"/>
      <w:marTop w:val="0"/>
      <w:marBottom w:val="0"/>
      <w:divBdr>
        <w:top w:val="none" w:sz="0" w:space="0" w:color="auto"/>
        <w:left w:val="none" w:sz="0" w:space="0" w:color="auto"/>
        <w:bottom w:val="none" w:sz="0" w:space="0" w:color="auto"/>
        <w:right w:val="none" w:sz="0" w:space="0" w:color="auto"/>
      </w:divBdr>
    </w:div>
    <w:div w:id="1897932475">
      <w:bodyDiv w:val="1"/>
      <w:marLeft w:val="0"/>
      <w:marRight w:val="0"/>
      <w:marTop w:val="0"/>
      <w:marBottom w:val="0"/>
      <w:divBdr>
        <w:top w:val="none" w:sz="0" w:space="0" w:color="auto"/>
        <w:left w:val="none" w:sz="0" w:space="0" w:color="auto"/>
        <w:bottom w:val="none" w:sz="0" w:space="0" w:color="auto"/>
        <w:right w:val="none" w:sz="0" w:space="0" w:color="auto"/>
      </w:divBdr>
    </w:div>
    <w:div w:id="207816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file:///I:\Research\Samba\NERC\PROJECTS\Vocational_Rehabilitation\Report\Voc%20Rehab%20Draft%20Report%203-22%20-%20Hudson.docx" TargetMode="External"/><Relationship Id="rId18" Type="http://schemas.openxmlformats.org/officeDocument/2006/relationships/hyperlink" Target="file:///I:\Research\Samba\NERC\PROJECTS\Vocational_Rehabilitation\Report\Voc%20Rehab%20Draft%20Report%203-22%20-%20Hudson.doc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file:///I:\Research\Samba\NERC\PROJECTS\Vocational_Rehabilitation\Report\Voc%20Rehab%20Draft%20Report%203-22%20-%20Hudson.docx" TargetMode="External"/><Relationship Id="rId7" Type="http://schemas.openxmlformats.org/officeDocument/2006/relationships/endnotes" Target="endnotes.xml"/><Relationship Id="rId12" Type="http://schemas.openxmlformats.org/officeDocument/2006/relationships/hyperlink" Target="file:///I:\Research\Samba\NERC\PROJECTS\Vocational_Rehabilitation\Report\Voc%20Rehab%20Draft%20Report%203-22%20-%20Hudson.docx" TargetMode="External"/><Relationship Id="rId17" Type="http://schemas.openxmlformats.org/officeDocument/2006/relationships/hyperlink" Target="file:///I:\Research\Samba\NERC\PROJECTS\Vocational_Rehabilitation\Report\Voc%20Rehab%20Draft%20Report%203-22%20-%20Hudson.docx" TargetMode="Externa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file:///I:\Research\Samba\NERC\PROJECTS\Vocational_Rehabilitation\Report\Voc%20Rehab%20Draft%20Report%203-22%20-%20Hudson.docx" TargetMode="External"/><Relationship Id="rId20" Type="http://schemas.openxmlformats.org/officeDocument/2006/relationships/hyperlink" Target="file:///I:\Research\Samba\NERC\PROJECTS\Vocational_Rehabilitation\Report\Voc%20Rehab%20Draft%20Report%203-22%20-%20Hudson.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file:///I:\Research\Samba\NERC\PROJECTS\Vocational_Rehabilitation\Report\Voc%20Rehab%20Draft%20Report%203-22%20-%20Hudson.docx"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file:///I:\Research\Samba\NERC\PROJECTS\Vocational_Rehabilitation\Report\Voc%20Rehab%20Draft%20Report%203-22%20-%20Hudson.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I:\Research\Samba\NERC\PROJECTS\Vocational_Rehabilitation\Report\Voc%20Rehab%20Draft%20Report%203-22%20-%20Hudson.docx" TargetMode="External"/><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regon.gov/DHS/vr/oregonrehabcncl/publications/2012_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psu\resources\Research\Samba\NERC\PROJECTS\Vocational_Rehabilitation\data\Estimated%20life-time%20benefi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psu\resources\Research\Samba\NERC\PROJECTS\Vocational_Rehabilitation\data\Estimated%20life-time%20benefi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1887531947856"/>
          <c:y val="2.5146761682533991E-2"/>
          <c:w val="0.88061812847319365"/>
          <c:h val="0.71593285581759269"/>
        </c:manualLayout>
      </c:layout>
      <c:scatterChart>
        <c:scatterStyle val="smoothMarker"/>
        <c:ser>
          <c:idx val="0"/>
          <c:order val="0"/>
          <c:tx>
            <c:strRef>
              <c:f>Final!$O$1</c:f>
              <c:strCache>
                <c:ptCount val="1"/>
                <c:pt idx="0">
                  <c:v>NPV Reduc. Of Pub. Assistance</c:v>
                </c:pt>
              </c:strCache>
            </c:strRef>
          </c:tx>
          <c:spPr>
            <a:ln w="57150">
              <a:solidFill>
                <a:sysClr val="window" lastClr="FFFFFF">
                  <a:lumMod val="50000"/>
                </a:sysClr>
              </a:solidFill>
              <a:prstDash val="sysDash"/>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Final!$O$2:$O$26</c:f>
              <c:numCache>
                <c:formatCode>_("$"* #,##0.00_);_("$"* \(#,##0.00\);_("$"* "-"??_);_(@_)</c:formatCode>
                <c:ptCount val="25"/>
                <c:pt idx="0">
                  <c:v>-305.8252427184467</c:v>
                </c:pt>
                <c:pt idx="1">
                  <c:v>-249.93541275625873</c:v>
                </c:pt>
                <c:pt idx="2">
                  <c:v>-215.973329966373</c:v>
                </c:pt>
                <c:pt idx="3">
                  <c:v>-191.30277512996972</c:v>
                </c:pt>
                <c:pt idx="4">
                  <c:v>-171.88940352616692</c:v>
                </c:pt>
                <c:pt idx="5">
                  <c:v>-155.90302775550049</c:v>
                </c:pt>
                <c:pt idx="6">
                  <c:v>-142.34918881791322</c:v>
                </c:pt>
                <c:pt idx="7">
                  <c:v>-130.62310249551362</c:v>
                </c:pt>
                <c:pt idx="8">
                  <c:v>-120.32725673252055</c:v>
                </c:pt>
                <c:pt idx="9">
                  <c:v>-111.18504904361311</c:v>
                </c:pt>
                <c:pt idx="10">
                  <c:v>-102.99541995293569</c:v>
                </c:pt>
                <c:pt idx="11">
                  <c:v>-95.607088802893358</c:v>
                </c:pt>
                <c:pt idx="12">
                  <c:v>-88.903002674309704</c:v>
                </c:pt>
                <c:pt idx="13">
                  <c:v>-82.790478096558346</c:v>
                </c:pt>
                <c:pt idx="14">
                  <c:v>-77.194694065774598</c:v>
                </c:pt>
                <c:pt idx="15">
                  <c:v>-72.054249148146866</c:v>
                </c:pt>
                <c:pt idx="16">
                  <c:v>-67.318039164524578</c:v>
                </c:pt>
                <c:pt idx="17">
                  <c:v>-62.943007687715742</c:v>
                </c:pt>
                <c:pt idx="18">
                  <c:v>-58.892489858191425</c:v>
                </c:pt>
                <c:pt idx="19">
                  <c:v>-55.134969557527242</c:v>
                </c:pt>
                <c:pt idx="20">
                  <c:v>-51.64313087118385</c:v>
                </c:pt>
                <c:pt idx="21">
                  <c:v>-48.393123143905505</c:v>
                </c:pt>
                <c:pt idx="22">
                  <c:v>-45.363983753437523</c:v>
                </c:pt>
                <c:pt idx="23">
                  <c:v>-42.537179165711997</c:v>
                </c:pt>
                <c:pt idx="24">
                  <c:v>-39.896235950556665</c:v>
                </c:pt>
              </c:numCache>
            </c:numRef>
          </c:yVal>
          <c:smooth val="1"/>
        </c:ser>
        <c:ser>
          <c:idx val="1"/>
          <c:order val="1"/>
          <c:tx>
            <c:strRef>
              <c:f>Final!$L$1</c:f>
              <c:strCache>
                <c:ptCount val="1"/>
                <c:pt idx="0">
                  <c:v>NPV Gross Benefit: Expected Earnings Benefit Plus Fringe Benefits</c:v>
                </c:pt>
              </c:strCache>
            </c:strRef>
          </c:tx>
          <c:spPr>
            <a:ln w="76200">
              <a:solidFill>
                <a:srgbClr val="9BBB59"/>
              </a:solidFill>
              <a:prstDash val="sysDot"/>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Final!$L$2:$L$26</c:f>
              <c:numCache>
                <c:formatCode>_("$"* #,##0.00_);_("$"* \(#,##0.00\);_("$"* "-"??_);_(@_)</c:formatCode>
                <c:ptCount val="25"/>
                <c:pt idx="0">
                  <c:v>6218.1576699029138</c:v>
                </c:pt>
                <c:pt idx="1">
                  <c:v>5043.8066838866325</c:v>
                </c:pt>
                <c:pt idx="2">
                  <c:v>4332.8143350246037</c:v>
                </c:pt>
                <c:pt idx="3">
                  <c:v>3818.0479652315244</c:v>
                </c:pt>
                <c:pt idx="4">
                  <c:v>3414.2245546242698</c:v>
                </c:pt>
                <c:pt idx="5">
                  <c:v>3082.6583823034093</c:v>
                </c:pt>
                <c:pt idx="6">
                  <c:v>2802.3314593600971</c:v>
                </c:pt>
                <c:pt idx="7">
                  <c:v>2560.4636393472761</c:v>
                </c:pt>
                <c:pt idx="8">
                  <c:v>2348.6565003913402</c:v>
                </c:pt>
                <c:pt idx="9">
                  <c:v>2161.0675824690097</c:v>
                </c:pt>
                <c:pt idx="10">
                  <c:v>1993.4513101356108</c:v>
                </c:pt>
                <c:pt idx="11">
                  <c:v>1842.6143233248306</c:v>
                </c:pt>
                <c:pt idx="12">
                  <c:v>1706.0867205448378</c:v>
                </c:pt>
                <c:pt idx="13">
                  <c:v>1581.9136516278061</c:v>
                </c:pt>
                <c:pt idx="14">
                  <c:v>1468.5177594244233</c:v>
                </c:pt>
                <c:pt idx="15">
                  <c:v>1364.6052576265015</c:v>
                </c:pt>
                <c:pt idx="16">
                  <c:v>1269.099926516461</c:v>
                </c:pt>
                <c:pt idx="17">
                  <c:v>1181.0955604960723</c:v>
                </c:pt>
                <c:pt idx="18">
                  <c:v>1099.8209586873593</c:v>
                </c:pt>
                <c:pt idx="19">
                  <c:v>1024.6136541107103</c:v>
                </c:pt>
                <c:pt idx="20">
                  <c:v>954.89986425158122</c:v>
                </c:pt>
                <c:pt idx="21">
                  <c:v>890.17895703195381</c:v>
                </c:pt>
                <c:pt idx="22">
                  <c:v>830.01125096648764</c:v>
                </c:pt>
                <c:pt idx="23">
                  <c:v>774.00831578269799</c:v>
                </c:pt>
                <c:pt idx="24">
                  <c:v>721.8251747826755</c:v>
                </c:pt>
              </c:numCache>
            </c:numRef>
          </c:yVal>
          <c:smooth val="1"/>
        </c:ser>
        <c:ser>
          <c:idx val="3"/>
          <c:order val="2"/>
          <c:tx>
            <c:strRef>
              <c:f>Final!$P$1</c:f>
              <c:strCache>
                <c:ptCount val="1"/>
                <c:pt idx="0">
                  <c:v>Total Benefit (untaxed)</c:v>
                </c:pt>
              </c:strCache>
            </c:strRef>
          </c:tx>
          <c:spPr>
            <a:ln w="57150">
              <a:solidFill>
                <a:sysClr val="windowText" lastClr="000000"/>
              </a:solidFill>
              <a:prstDash val="dashDot"/>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Final!$P$2:$P$26</c:f>
              <c:numCache>
                <c:formatCode>_("$"* #,##0.00_);_("$"* \(#,##0.00\);_("$"* "-"??_);_(@_)</c:formatCode>
                <c:ptCount val="25"/>
                <c:pt idx="0">
                  <c:v>5903.1576699029138</c:v>
                </c:pt>
                <c:pt idx="1">
                  <c:v>4778.6502044935214</c:v>
                </c:pt>
                <c:pt idx="2">
                  <c:v>4096.8144460904405</c:v>
                </c:pt>
                <c:pt idx="3">
                  <c:v>3602.7350064452944</c:v>
                </c:pt>
                <c:pt idx="4">
                  <c:v>3214.9576254694939</c:v>
                </c:pt>
                <c:pt idx="5">
                  <c:v>2896.5020139761295</c:v>
                </c:pt>
                <c:pt idx="6">
                  <c:v>2627.2599122685165</c:v>
                </c:pt>
                <c:pt idx="7">
                  <c:v>2394.9942011679304</c:v>
                </c:pt>
                <c:pt idx="8">
                  <c:v>2191.6567225230106</c:v>
                </c:pt>
                <c:pt idx="9">
                  <c:v>2011.6441739211195</c:v>
                </c:pt>
                <c:pt idx="10">
                  <c:v>1850.8815613072695</c:v>
                </c:pt>
                <c:pt idx="11">
                  <c:v>1706.3014756044361</c:v>
                </c:pt>
                <c:pt idx="12">
                  <c:v>1575.5296638905402</c:v>
                </c:pt>
                <c:pt idx="13">
                  <c:v>1456.68562514311</c:v>
                </c:pt>
                <c:pt idx="14">
                  <c:v>1348.250941335481</c:v>
                </c:pt>
                <c:pt idx="15">
                  <c:v>1248.9793400540416</c:v>
                </c:pt>
                <c:pt idx="16">
                  <c:v>1157.8334648742</c:v>
                </c:pt>
                <c:pt idx="17">
                  <c:v>1073.939303234627</c:v>
                </c:pt>
                <c:pt idx="18">
                  <c:v>996.55262124023852</c:v>
                </c:pt>
                <c:pt idx="19">
                  <c:v>925.03376616970422</c:v>
                </c:pt>
                <c:pt idx="20">
                  <c:v>858.82842822583439</c:v>
                </c:pt>
                <c:pt idx="21">
                  <c:v>797.45272881049675</c:v>
                </c:pt>
                <c:pt idx="22">
                  <c:v>740.4815045397371</c:v>
                </c:pt>
                <c:pt idx="23">
                  <c:v>687.53898866918871</c:v>
                </c:pt>
                <c:pt idx="24">
                  <c:v>638.2913164731234</c:v>
                </c:pt>
              </c:numCache>
            </c:numRef>
          </c:yVal>
          <c:smooth val="1"/>
        </c:ser>
        <c:axId val="103772928"/>
        <c:axId val="103774464"/>
      </c:scatterChart>
      <c:valAx>
        <c:axId val="103772928"/>
        <c:scaling>
          <c:orientation val="minMax"/>
          <c:max val="26"/>
          <c:min val="0"/>
        </c:scaling>
        <c:axPos val="b"/>
        <c:numFmt formatCode="General" sourceLinked="1"/>
        <c:majorTickMark val="none"/>
        <c:tickLblPos val="nextTo"/>
        <c:crossAx val="103774464"/>
        <c:crosses val="autoZero"/>
        <c:crossBetween val="midCat"/>
      </c:valAx>
      <c:valAx>
        <c:axId val="103774464"/>
        <c:scaling>
          <c:orientation val="minMax"/>
        </c:scaling>
        <c:axPos val="l"/>
        <c:majorGridlines/>
        <c:numFmt formatCode="_(&quot;$&quot;* #,##0.00_);_(&quot;$&quot;* \(#,##0.00\);_(&quot;$&quot;* &quot;-&quot;??_);_(@_)" sourceLinked="1"/>
        <c:majorTickMark val="none"/>
        <c:tickLblPos val="nextTo"/>
        <c:crossAx val="103772928"/>
        <c:crosses val="autoZero"/>
        <c:crossBetween val="midCat"/>
      </c:valAx>
    </c:plotArea>
    <c:legend>
      <c:legendPos val="b"/>
      <c:layout>
        <c:manualLayout>
          <c:xMode val="edge"/>
          <c:yMode val="edge"/>
          <c:x val="4.1957588365713297E-2"/>
          <c:y val="0.7940744797083098"/>
          <c:w val="0.89999998190691666"/>
          <c:h val="0.17807741976604091"/>
        </c:manualLayout>
      </c:layout>
    </c:legend>
    <c:plotVisOnly val="1"/>
    <c:dispBlanksAs val="gap"/>
  </c:chart>
  <c:spPr>
    <a:ln>
      <a:noFill/>
    </a:ln>
  </c:spPr>
  <c:txPr>
    <a:bodyPr/>
    <a:lstStyle/>
    <a:p>
      <a:pPr>
        <a:defRPr sz="105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0091887531947856"/>
          <c:y val="5.3270189052455397E-2"/>
          <c:w val="0.81643431590281956"/>
          <c:h val="0.69005688409058363"/>
        </c:manualLayout>
      </c:layout>
      <c:scatterChart>
        <c:scatterStyle val="smoothMarker"/>
        <c:ser>
          <c:idx val="0"/>
          <c:order val="0"/>
          <c:tx>
            <c:strRef>
              <c:f>Final!$O$1</c:f>
              <c:strCache>
                <c:ptCount val="1"/>
                <c:pt idx="0">
                  <c:v>NPV Reduc. Of Pub. Assistance</c:v>
                </c:pt>
              </c:strCache>
            </c:strRef>
          </c:tx>
          <c:spPr>
            <a:ln w="57150">
              <a:solidFill>
                <a:schemeClr val="bg1">
                  <a:lumMod val="50000"/>
                </a:schemeClr>
              </a:solidFill>
              <a:prstDash val="sysDash"/>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Final!$O$2:$O$26</c:f>
              <c:numCache>
                <c:formatCode>_("$"* #,##0.00_);_("$"* \(#,##0.00\);_("$"* "-"??_);_(@_)</c:formatCode>
                <c:ptCount val="25"/>
                <c:pt idx="0">
                  <c:v>-305.8252427184467</c:v>
                </c:pt>
                <c:pt idx="1">
                  <c:v>-249.93541275625873</c:v>
                </c:pt>
                <c:pt idx="2">
                  <c:v>-215.973329966373</c:v>
                </c:pt>
                <c:pt idx="3">
                  <c:v>-191.30277512996972</c:v>
                </c:pt>
                <c:pt idx="4">
                  <c:v>-171.88940352616692</c:v>
                </c:pt>
                <c:pt idx="5">
                  <c:v>-155.90302775550049</c:v>
                </c:pt>
                <c:pt idx="6">
                  <c:v>-142.34918881791322</c:v>
                </c:pt>
                <c:pt idx="7">
                  <c:v>-130.62310249551362</c:v>
                </c:pt>
                <c:pt idx="8">
                  <c:v>-120.32725673252055</c:v>
                </c:pt>
                <c:pt idx="9">
                  <c:v>-111.18504904361311</c:v>
                </c:pt>
                <c:pt idx="10">
                  <c:v>-102.99541995293569</c:v>
                </c:pt>
                <c:pt idx="11">
                  <c:v>-95.607088802893358</c:v>
                </c:pt>
                <c:pt idx="12">
                  <c:v>-88.903002674309704</c:v>
                </c:pt>
                <c:pt idx="13">
                  <c:v>-82.790478096558346</c:v>
                </c:pt>
                <c:pt idx="14">
                  <c:v>-77.194694065774598</c:v>
                </c:pt>
                <c:pt idx="15">
                  <c:v>-72.054249148146866</c:v>
                </c:pt>
                <c:pt idx="16">
                  <c:v>-67.318039164524578</c:v>
                </c:pt>
                <c:pt idx="17">
                  <c:v>-62.943007687715742</c:v>
                </c:pt>
                <c:pt idx="18">
                  <c:v>-58.892489858191425</c:v>
                </c:pt>
                <c:pt idx="19">
                  <c:v>-55.134969557527242</c:v>
                </c:pt>
                <c:pt idx="20">
                  <c:v>-51.64313087118385</c:v>
                </c:pt>
                <c:pt idx="21">
                  <c:v>-48.393123143905505</c:v>
                </c:pt>
                <c:pt idx="22">
                  <c:v>-45.363983753437523</c:v>
                </c:pt>
                <c:pt idx="23">
                  <c:v>-42.537179165711997</c:v>
                </c:pt>
                <c:pt idx="24">
                  <c:v>-39.896235950556665</c:v>
                </c:pt>
              </c:numCache>
            </c:numRef>
          </c:yVal>
          <c:smooth val="1"/>
        </c:ser>
        <c:ser>
          <c:idx val="1"/>
          <c:order val="1"/>
          <c:tx>
            <c:strRef>
              <c:f>Final!$L$1</c:f>
              <c:strCache>
                <c:ptCount val="1"/>
                <c:pt idx="0">
                  <c:v>NPV Gross Benefit: Expected Earnings Benefit Plus Fringe Benefits</c:v>
                </c:pt>
              </c:strCache>
            </c:strRef>
          </c:tx>
          <c:spPr>
            <a:ln w="76200">
              <a:solidFill>
                <a:schemeClr val="accent3"/>
              </a:solidFill>
              <a:prstDash val="sysDot"/>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Final!$L$2:$L$26</c:f>
              <c:numCache>
                <c:formatCode>_("$"* #,##0.00_);_("$"* \(#,##0.00\);_("$"* "-"??_);_(@_)</c:formatCode>
                <c:ptCount val="25"/>
                <c:pt idx="0">
                  <c:v>6218.1576699029138</c:v>
                </c:pt>
                <c:pt idx="1">
                  <c:v>5043.8066838866325</c:v>
                </c:pt>
                <c:pt idx="2">
                  <c:v>4332.8143350246037</c:v>
                </c:pt>
                <c:pt idx="3">
                  <c:v>3818.0479652315244</c:v>
                </c:pt>
                <c:pt idx="4">
                  <c:v>3414.2245546242698</c:v>
                </c:pt>
                <c:pt idx="5">
                  <c:v>3082.6583823034093</c:v>
                </c:pt>
                <c:pt idx="6">
                  <c:v>2802.3314593600971</c:v>
                </c:pt>
                <c:pt idx="7">
                  <c:v>2560.4636393472761</c:v>
                </c:pt>
                <c:pt idx="8">
                  <c:v>2348.6565003913402</c:v>
                </c:pt>
                <c:pt idx="9">
                  <c:v>2161.0675824690097</c:v>
                </c:pt>
                <c:pt idx="10">
                  <c:v>1993.4513101356108</c:v>
                </c:pt>
                <c:pt idx="11">
                  <c:v>1842.6143233248306</c:v>
                </c:pt>
                <c:pt idx="12">
                  <c:v>1706.0867205448378</c:v>
                </c:pt>
                <c:pt idx="13">
                  <c:v>1581.9136516278061</c:v>
                </c:pt>
                <c:pt idx="14">
                  <c:v>1468.5177594244233</c:v>
                </c:pt>
                <c:pt idx="15">
                  <c:v>1364.6052576265015</c:v>
                </c:pt>
                <c:pt idx="16">
                  <c:v>1269.099926516461</c:v>
                </c:pt>
                <c:pt idx="17">
                  <c:v>1181.0955604960723</c:v>
                </c:pt>
                <c:pt idx="18">
                  <c:v>1099.8209586873593</c:v>
                </c:pt>
                <c:pt idx="19">
                  <c:v>1024.6136541107103</c:v>
                </c:pt>
                <c:pt idx="20">
                  <c:v>954.89986425158122</c:v>
                </c:pt>
                <c:pt idx="21">
                  <c:v>890.17895703195381</c:v>
                </c:pt>
                <c:pt idx="22">
                  <c:v>830.01125096648764</c:v>
                </c:pt>
                <c:pt idx="23">
                  <c:v>774.00831578269799</c:v>
                </c:pt>
                <c:pt idx="24">
                  <c:v>721.8251747826755</c:v>
                </c:pt>
              </c:numCache>
            </c:numRef>
          </c:yVal>
          <c:smooth val="1"/>
        </c:ser>
        <c:ser>
          <c:idx val="3"/>
          <c:order val="2"/>
          <c:tx>
            <c:strRef>
              <c:f>Final!$P$1</c:f>
              <c:strCache>
                <c:ptCount val="1"/>
                <c:pt idx="0">
                  <c:v>Total Benefit (untaxed)</c:v>
                </c:pt>
              </c:strCache>
            </c:strRef>
          </c:tx>
          <c:spPr>
            <a:ln w="57150">
              <a:solidFill>
                <a:schemeClr val="tx1"/>
              </a:solidFill>
              <a:prstDash val="dashDot"/>
            </a:ln>
          </c:spPr>
          <c:marker>
            <c:symbol val="none"/>
          </c:marker>
          <c:xVal>
            <c:numRef>
              <c:f>Final!$Z$2:$Z$26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Final!$P$2:$P$26</c:f>
              <c:numCache>
                <c:formatCode>_("$"* #,##0.00_);_("$"* \(#,##0.00\);_("$"* "-"??_);_(@_)</c:formatCode>
                <c:ptCount val="25"/>
                <c:pt idx="0">
                  <c:v>5903.1576699029138</c:v>
                </c:pt>
                <c:pt idx="1">
                  <c:v>4778.6502044935214</c:v>
                </c:pt>
                <c:pt idx="2">
                  <c:v>4096.8144460904405</c:v>
                </c:pt>
                <c:pt idx="3">
                  <c:v>3602.7350064452944</c:v>
                </c:pt>
                <c:pt idx="4">
                  <c:v>3214.9576254694939</c:v>
                </c:pt>
                <c:pt idx="5">
                  <c:v>2896.5020139761295</c:v>
                </c:pt>
                <c:pt idx="6">
                  <c:v>2627.2599122685165</c:v>
                </c:pt>
                <c:pt idx="7">
                  <c:v>2394.9942011679304</c:v>
                </c:pt>
                <c:pt idx="8">
                  <c:v>2191.6567225230106</c:v>
                </c:pt>
                <c:pt idx="9">
                  <c:v>2011.6441739211195</c:v>
                </c:pt>
                <c:pt idx="10">
                  <c:v>1850.8815613072695</c:v>
                </c:pt>
                <c:pt idx="11">
                  <c:v>1706.3014756044361</c:v>
                </c:pt>
                <c:pt idx="12">
                  <c:v>1575.5296638905402</c:v>
                </c:pt>
                <c:pt idx="13">
                  <c:v>1456.68562514311</c:v>
                </c:pt>
                <c:pt idx="14">
                  <c:v>1348.250941335481</c:v>
                </c:pt>
                <c:pt idx="15">
                  <c:v>1248.9793400540416</c:v>
                </c:pt>
                <c:pt idx="16">
                  <c:v>1157.8334648742</c:v>
                </c:pt>
                <c:pt idx="17">
                  <c:v>1073.939303234627</c:v>
                </c:pt>
                <c:pt idx="18">
                  <c:v>996.55262124023852</c:v>
                </c:pt>
                <c:pt idx="19">
                  <c:v>925.03376616970422</c:v>
                </c:pt>
                <c:pt idx="20">
                  <c:v>858.82842822583439</c:v>
                </c:pt>
                <c:pt idx="21">
                  <c:v>797.45272881049675</c:v>
                </c:pt>
                <c:pt idx="22">
                  <c:v>740.4815045397371</c:v>
                </c:pt>
                <c:pt idx="23">
                  <c:v>687.53898866918871</c:v>
                </c:pt>
                <c:pt idx="24">
                  <c:v>638.2913164731234</c:v>
                </c:pt>
              </c:numCache>
            </c:numRef>
          </c:yVal>
          <c:smooth val="1"/>
        </c:ser>
        <c:axId val="104748928"/>
        <c:axId val="104750464"/>
      </c:scatterChart>
      <c:valAx>
        <c:axId val="104748928"/>
        <c:scaling>
          <c:orientation val="minMax"/>
          <c:max val="26"/>
          <c:min val="0"/>
        </c:scaling>
        <c:axPos val="b"/>
        <c:numFmt formatCode="General" sourceLinked="1"/>
        <c:majorTickMark val="none"/>
        <c:tickLblPos val="nextTo"/>
        <c:crossAx val="104750464"/>
        <c:crosses val="autoZero"/>
        <c:crossBetween val="midCat"/>
      </c:valAx>
      <c:valAx>
        <c:axId val="104750464"/>
        <c:scaling>
          <c:orientation val="minMax"/>
        </c:scaling>
        <c:axPos val="l"/>
        <c:majorGridlines/>
        <c:numFmt formatCode="_(&quot;$&quot;* #,##0.00_);_(&quot;$&quot;* \(#,##0.00\);_(&quot;$&quot;* &quot;-&quot;??_);_(@_)" sourceLinked="1"/>
        <c:majorTickMark val="none"/>
        <c:tickLblPos val="nextTo"/>
        <c:txPr>
          <a:bodyPr/>
          <a:lstStyle/>
          <a:p>
            <a:pPr>
              <a:defRPr sz="1100"/>
            </a:pPr>
            <a:endParaRPr lang="en-US"/>
          </a:p>
        </c:txPr>
        <c:crossAx val="104748928"/>
        <c:crosses val="autoZero"/>
        <c:crossBetween val="midCat"/>
      </c:valAx>
    </c:plotArea>
    <c:legend>
      <c:legendPos val="b"/>
      <c:layout>
        <c:manualLayout>
          <c:xMode val="edge"/>
          <c:yMode val="edge"/>
          <c:x val="0.18511996096641775"/>
          <c:y val="0.7940744797083098"/>
          <c:w val="0.75683760683760681"/>
          <c:h val="0.17807741976604091"/>
        </c:manualLayout>
      </c:layout>
      <c:txPr>
        <a:bodyPr/>
        <a:lstStyle/>
        <a:p>
          <a:pPr>
            <a:defRPr sz="1100"/>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C0AF9-BD15-43D7-99D4-AD257CB6F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11638</Words>
  <Characters>66342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77825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Michael Renfro</dc:creator>
  <cp:lastModifiedBy>DHS-OIS-NDS</cp:lastModifiedBy>
  <cp:revision>2</cp:revision>
  <cp:lastPrinted>2013-03-28T20:48:00Z</cp:lastPrinted>
  <dcterms:created xsi:type="dcterms:W3CDTF">2013-04-11T19:59:00Z</dcterms:created>
  <dcterms:modified xsi:type="dcterms:W3CDTF">2013-04-11T19:59:00Z</dcterms:modified>
</cp:coreProperties>
</file>